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37113B" w14:textId="77777777" w:rsidR="00E525F7" w:rsidRDefault="00E525F7" w:rsidP="00E525F7">
      <w:pPr>
        <w:jc w:val="center"/>
        <w:rPr>
          <w:b/>
          <w:sz w:val="32"/>
          <w:szCs w:val="32"/>
        </w:rPr>
      </w:pPr>
      <w:bookmarkStart w:id="0" w:name="_GoBack"/>
      <w:bookmarkEnd w:id="0"/>
      <w:r>
        <w:rPr>
          <w:b/>
          <w:sz w:val="32"/>
          <w:szCs w:val="32"/>
        </w:rPr>
        <w:t>A Uniformly Consistent Estimator</w:t>
      </w:r>
      <w:r w:rsidRPr="00E525F7">
        <w:rPr>
          <w:b/>
          <w:sz w:val="32"/>
          <w:szCs w:val="32"/>
        </w:rPr>
        <w:t xml:space="preserve"> of Causal Effects Under </w:t>
      </w:r>
      <w:r>
        <w:rPr>
          <w:b/>
          <w:sz w:val="32"/>
          <w:szCs w:val="32"/>
        </w:rPr>
        <w:t xml:space="preserve">The </w:t>
      </w:r>
      <w:r w:rsidRPr="00E525F7">
        <w:rPr>
          <w:b/>
          <w:i/>
          <w:sz w:val="32"/>
          <w:szCs w:val="32"/>
        </w:rPr>
        <w:t>k</w:t>
      </w:r>
      <w:r>
        <w:rPr>
          <w:b/>
          <w:sz w:val="32"/>
          <w:szCs w:val="32"/>
        </w:rPr>
        <w:t>-Triangle</w:t>
      </w:r>
      <w:r w:rsidR="00465986">
        <w:rPr>
          <w:b/>
          <w:sz w:val="32"/>
          <w:szCs w:val="32"/>
        </w:rPr>
        <w:t>-</w:t>
      </w:r>
      <w:r>
        <w:rPr>
          <w:b/>
          <w:sz w:val="32"/>
          <w:szCs w:val="32"/>
        </w:rPr>
        <w:t>Faithfulness Assumption</w:t>
      </w:r>
    </w:p>
    <w:p w14:paraId="2D9CF4E7" w14:textId="77777777" w:rsidR="00665B28" w:rsidRPr="00737C6E" w:rsidRDefault="009F4B3B" w:rsidP="00737C6E">
      <w:pPr>
        <w:jc w:val="center"/>
        <w:rPr>
          <w:sz w:val="24"/>
          <w:szCs w:val="24"/>
        </w:rPr>
      </w:pPr>
      <w:r w:rsidRPr="00A62D59">
        <w:rPr>
          <w:sz w:val="24"/>
          <w:szCs w:val="24"/>
        </w:rPr>
        <w:t>Peter Spirtes</w:t>
      </w:r>
      <w:r w:rsidR="00225A85">
        <w:rPr>
          <w:rStyle w:val="FootnoteReference"/>
          <w:sz w:val="24"/>
          <w:szCs w:val="24"/>
        </w:rPr>
        <w:footnoteReference w:id="1"/>
      </w:r>
      <w:r w:rsidRPr="00A62D59">
        <w:rPr>
          <w:sz w:val="24"/>
          <w:szCs w:val="24"/>
        </w:rPr>
        <w:t>, Jiji Zhang</w:t>
      </w:r>
      <w:r w:rsidR="00225A85">
        <w:rPr>
          <w:rStyle w:val="FootnoteReference"/>
          <w:sz w:val="24"/>
          <w:szCs w:val="24"/>
        </w:rPr>
        <w:footnoteReference w:id="2"/>
      </w:r>
    </w:p>
    <w:p w14:paraId="796C0E1E" w14:textId="77777777" w:rsidR="00121AD5" w:rsidRDefault="00665B28" w:rsidP="00665B28">
      <w:pPr>
        <w:rPr>
          <w:color w:val="292526"/>
        </w:rPr>
      </w:pPr>
      <w:r w:rsidRPr="00C0535E">
        <w:rPr>
          <w:b/>
          <w:szCs w:val="24"/>
        </w:rPr>
        <w:t>Abstract:</w:t>
      </w:r>
      <w:r w:rsidRPr="00C0535E">
        <w:rPr>
          <w:szCs w:val="24"/>
        </w:rPr>
        <w:t xml:space="preserve"> Spirtes et al. (1993) described a pointwise consistent estimator of the Markov equivalence class of any causal structure that can be represented by a directed acyclic graph for any parametric family with a uniformly consistent test of conditional independence, under the Causal Markov and Causal Faithfulness Assumptions. Robins et al. (2003) however proved that there are no uniformly consistent estimators of </w:t>
      </w:r>
      <w:r w:rsidR="00C0535E" w:rsidRPr="00C0535E">
        <w:rPr>
          <w:szCs w:val="24"/>
        </w:rPr>
        <w:t xml:space="preserve">Markov equivalence classes of causal structures under those assumptions. Subsequently, </w:t>
      </w:r>
      <w:r w:rsidR="00C0535E" w:rsidRPr="00C0535E">
        <w:rPr>
          <w:color w:val="292526"/>
        </w:rPr>
        <w:t>Kalisch &amp; Bühlmann (2007)</w:t>
      </w:r>
      <w:r w:rsidR="00C0535E">
        <w:rPr>
          <w:color w:val="292526"/>
        </w:rPr>
        <w:t xml:space="preserve"> described a uniformly consistent estimator of the Markov equivalence class of a linear Gaussian causal structure under the Causal Markov and Strong Causal Faithfulness Assumptions. However, the Strong Faithfulness Assumption may be false with high probability in many domains. We describe a uniformly consistent estimator of both the Markov equivalence class of a linear Gaussian causal structure and the identifiable structural coefficients in the Markov equivalence class under the Causal Markov Assumption and the </w:t>
      </w:r>
      <w:r w:rsidR="00C0535E" w:rsidRPr="00C0535E">
        <w:rPr>
          <w:i/>
          <w:color w:val="292526"/>
        </w:rPr>
        <w:t>k</w:t>
      </w:r>
      <w:r w:rsidR="00C0535E">
        <w:rPr>
          <w:color w:val="292526"/>
        </w:rPr>
        <w:t xml:space="preserve">-Triangle-Faithfulness Assumption, which is considerably weaker than the Strong Faithfulness Assumption.  </w:t>
      </w:r>
    </w:p>
    <w:p w14:paraId="41668AB0" w14:textId="77777777" w:rsidR="00225A85" w:rsidRPr="00C0535E" w:rsidRDefault="00121AD5" w:rsidP="00665B28">
      <w:pPr>
        <w:rPr>
          <w:szCs w:val="24"/>
        </w:rPr>
      </w:pPr>
      <w:r>
        <w:rPr>
          <w:color w:val="292526"/>
        </w:rPr>
        <w:t>Keywords: Causal inference, Uniform consistency, Structural equation models, Bayesian networks, Model selection, Model search</w:t>
      </w:r>
    </w:p>
    <w:p w14:paraId="15E34A19" w14:textId="77777777" w:rsidR="00E525F7" w:rsidRPr="00E525F7" w:rsidRDefault="00091C6A" w:rsidP="00E525F7">
      <w:pPr>
        <w:pStyle w:val="Heading1"/>
      </w:pPr>
      <w:r>
        <w:t>Introduction</w:t>
      </w:r>
    </w:p>
    <w:p w14:paraId="4B9E517C" w14:textId="77777777" w:rsidR="00091C6A" w:rsidRDefault="00091C6A" w:rsidP="004943D8">
      <w:r w:rsidRPr="00733934">
        <w:t xml:space="preserve">A principal aim of many sciences is to model causal systems well enough to provide sound insight into their structures and mechanisms and to provide reliable predictions about the effects of policy interventions. The modeling process is typically divided into two distinct phases: a model specification phase in which some model (with free parameters) is specified, and a parameter estimation and statistical testing phase in which the free parameters of the specified model are estimated and various hypotheses are put to a statistical test. Both model specification and parameter estimation can fruitfully be thought of as search problems. </w:t>
      </w:r>
    </w:p>
    <w:p w14:paraId="13A8E8ED" w14:textId="77777777" w:rsidR="00091C6A" w:rsidRDefault="000A507A" w:rsidP="004943D8">
      <w:pPr>
        <w:rPr>
          <w:color w:val="292526"/>
        </w:rPr>
      </w:pPr>
      <w:r>
        <w:rPr>
          <w:color w:val="292526"/>
        </w:rPr>
        <w:t xml:space="preserve">As pointed out in Robins </w:t>
      </w:r>
      <w:r w:rsidR="007630D5">
        <w:rPr>
          <w:color w:val="292526"/>
        </w:rPr>
        <w:t xml:space="preserve">et al. </w:t>
      </w:r>
      <w:r>
        <w:rPr>
          <w:color w:val="292526"/>
        </w:rPr>
        <w:t>(2003)</w:t>
      </w:r>
      <w:r w:rsidR="007630D5">
        <w:rPr>
          <w:color w:val="292526"/>
        </w:rPr>
        <w:t>,</w:t>
      </w:r>
      <w:r>
        <w:rPr>
          <w:color w:val="292526"/>
        </w:rPr>
        <w:t xml:space="preserve"> c</w:t>
      </w:r>
      <w:r w:rsidR="00091C6A" w:rsidRPr="00733934">
        <w:rPr>
          <w:color w:val="292526"/>
        </w:rPr>
        <w:t>ommon statistical wisdom dictates that causal effects cannot be consistently</w:t>
      </w:r>
      <w:r w:rsidR="00091C6A">
        <w:t xml:space="preserve"> </w:t>
      </w:r>
      <w:r w:rsidR="00091C6A" w:rsidRPr="00733934">
        <w:rPr>
          <w:color w:val="292526"/>
        </w:rPr>
        <w:t>estimated from observational studies alone unless one observes and adjusts for all possible</w:t>
      </w:r>
      <w:r w:rsidR="00091C6A">
        <w:rPr>
          <w:color w:val="292526"/>
        </w:rPr>
        <w:t xml:space="preserve"> </w:t>
      </w:r>
      <w:r w:rsidR="00091C6A" w:rsidRPr="00733934">
        <w:rPr>
          <w:color w:val="292526"/>
        </w:rPr>
        <w:t>confounding variables, and knows the time order in which events occurred. However,</w:t>
      </w:r>
      <w:r w:rsidR="00091C6A">
        <w:rPr>
          <w:color w:val="292526"/>
        </w:rPr>
        <w:t xml:space="preserve"> </w:t>
      </w:r>
      <w:r w:rsidR="00AB1485">
        <w:rPr>
          <w:color w:val="292526"/>
        </w:rPr>
        <w:t xml:space="preserve">Spirtes et al. (1993) and Pearl </w:t>
      </w:r>
      <w:r w:rsidR="00091C6A" w:rsidRPr="00733934">
        <w:rPr>
          <w:color w:val="292526"/>
        </w:rPr>
        <w:t>(</w:t>
      </w:r>
      <w:r w:rsidR="00AB1485">
        <w:rPr>
          <w:color w:val="292526"/>
        </w:rPr>
        <w:t>2000</w:t>
      </w:r>
      <w:r w:rsidR="00091C6A" w:rsidRPr="00733934">
        <w:rPr>
          <w:color w:val="292526"/>
        </w:rPr>
        <w:t>) developed a framework in</w:t>
      </w:r>
      <w:r w:rsidR="00091C6A">
        <w:rPr>
          <w:color w:val="292526"/>
        </w:rPr>
        <w:t xml:space="preserve"> </w:t>
      </w:r>
      <w:r w:rsidR="00091C6A" w:rsidRPr="00733934">
        <w:rPr>
          <w:color w:val="292526"/>
        </w:rPr>
        <w:t xml:space="preserve">which causal relationships are represented by </w:t>
      </w:r>
      <w:r>
        <w:rPr>
          <w:color w:val="292526"/>
        </w:rPr>
        <w:t>edges</w:t>
      </w:r>
      <w:r w:rsidR="00091C6A" w:rsidRPr="00733934">
        <w:rPr>
          <w:color w:val="292526"/>
        </w:rPr>
        <w:t xml:space="preserve"> in a directed acyclic graph</w:t>
      </w:r>
      <w:r>
        <w:rPr>
          <w:color w:val="292526"/>
        </w:rPr>
        <w:t>. They also</w:t>
      </w:r>
      <w:r w:rsidR="00091C6A">
        <w:rPr>
          <w:color w:val="292526"/>
        </w:rPr>
        <w:t xml:space="preserve"> </w:t>
      </w:r>
      <w:r w:rsidR="00091C6A" w:rsidRPr="00733934">
        <w:rPr>
          <w:color w:val="292526"/>
        </w:rPr>
        <w:t>described asymptotically consistent procedures for determining features of causal</w:t>
      </w:r>
      <w:r w:rsidR="00091C6A">
        <w:rPr>
          <w:color w:val="292526"/>
        </w:rPr>
        <w:t xml:space="preserve"> </w:t>
      </w:r>
      <w:r w:rsidR="00091C6A" w:rsidRPr="00733934">
        <w:rPr>
          <w:color w:val="292526"/>
        </w:rPr>
        <w:t>structure from data even if we allow for the possibility of unobserved confounding variables</w:t>
      </w:r>
      <w:r w:rsidR="00091C6A">
        <w:t xml:space="preserve"> </w:t>
      </w:r>
      <w:r w:rsidR="00091C6A" w:rsidRPr="00733934">
        <w:rPr>
          <w:color w:val="292526"/>
        </w:rPr>
        <w:t>and</w:t>
      </w:r>
      <w:r w:rsidR="00091C6A" w:rsidRPr="00733934">
        <w:rPr>
          <w:b/>
          <w:bCs/>
          <w:color w:val="292526"/>
        </w:rPr>
        <w:t>/</w:t>
      </w:r>
      <w:r w:rsidR="00091C6A" w:rsidRPr="00733934">
        <w:rPr>
          <w:color w:val="292526"/>
        </w:rPr>
        <w:t>or an unknow</w:t>
      </w:r>
      <w:r w:rsidR="00091C6A">
        <w:rPr>
          <w:color w:val="292526"/>
        </w:rPr>
        <w:t>n time order, under two assumptions: the Causal Markov Assumption (roughly, given no unmeasured common causes, each variable is independent of its non-effects conditional on its direct causes) and the Causal Faithfulness Assumption (all conditional independence relations</w:t>
      </w:r>
      <w:r w:rsidR="00091C6A" w:rsidRPr="00733934">
        <w:rPr>
          <w:color w:val="292526"/>
        </w:rPr>
        <w:t xml:space="preserve"> </w:t>
      </w:r>
      <w:r w:rsidR="00091C6A">
        <w:rPr>
          <w:color w:val="292526"/>
        </w:rPr>
        <w:t xml:space="preserve">that hold in the distribution are entailed </w:t>
      </w:r>
      <w:r w:rsidR="00737C6E">
        <w:rPr>
          <w:color w:val="292526"/>
        </w:rPr>
        <w:t>by the Causal Markov Assumption</w:t>
      </w:r>
      <w:r w:rsidR="00091C6A">
        <w:rPr>
          <w:color w:val="292526"/>
        </w:rPr>
        <w:t>)</w:t>
      </w:r>
      <w:r w:rsidR="00737C6E">
        <w:rPr>
          <w:color w:val="292526"/>
        </w:rPr>
        <w:t>.</w:t>
      </w:r>
      <w:r w:rsidR="00091C6A">
        <w:rPr>
          <w:color w:val="292526"/>
        </w:rPr>
        <w:t xml:space="preserve"> Under these assumptions</w:t>
      </w:r>
      <w:r w:rsidR="00AB1485">
        <w:rPr>
          <w:color w:val="292526"/>
        </w:rPr>
        <w:t>, the</w:t>
      </w:r>
      <w:r w:rsidR="00091C6A" w:rsidRPr="00733934">
        <w:rPr>
          <w:color w:val="292526"/>
        </w:rPr>
        <w:t xml:space="preserve"> procedures</w:t>
      </w:r>
      <w:r w:rsidR="00AB1485">
        <w:rPr>
          <w:color w:val="292526"/>
        </w:rPr>
        <w:t xml:space="preserve"> the</w:t>
      </w:r>
      <w:r w:rsidR="00465986">
        <w:rPr>
          <w:color w:val="292526"/>
        </w:rPr>
        <w:t>y</w:t>
      </w:r>
      <w:r w:rsidR="00AB1485">
        <w:rPr>
          <w:color w:val="292526"/>
        </w:rPr>
        <w:t xml:space="preserve"> propose</w:t>
      </w:r>
      <w:r w:rsidR="00091C6A">
        <w:rPr>
          <w:color w:val="292526"/>
        </w:rPr>
        <w:t xml:space="preserve"> (e.g. the SGS </w:t>
      </w:r>
      <w:r w:rsidR="00AB1485">
        <w:rPr>
          <w:color w:val="292526"/>
        </w:rPr>
        <w:t xml:space="preserve">and </w:t>
      </w:r>
      <w:r w:rsidR="00091C6A">
        <w:rPr>
          <w:color w:val="292526"/>
        </w:rPr>
        <w:t>the PC algorithm</w:t>
      </w:r>
      <w:r w:rsidR="00AB1485">
        <w:rPr>
          <w:color w:val="292526"/>
        </w:rPr>
        <w:t xml:space="preserve">s assuming no unmeasured common </w:t>
      </w:r>
      <w:r w:rsidR="00AB1485">
        <w:rPr>
          <w:color w:val="292526"/>
        </w:rPr>
        <w:lastRenderedPageBreak/>
        <w:t>causes</w:t>
      </w:r>
      <w:r w:rsidR="00091C6A">
        <w:rPr>
          <w:color w:val="292526"/>
        </w:rPr>
        <w:t>, and the FCI algorithm</w:t>
      </w:r>
      <w:r w:rsidR="00AB1485">
        <w:rPr>
          <w:color w:val="292526"/>
        </w:rPr>
        <w:t xml:space="preserve"> which does not assume no unmeasured common causes</w:t>
      </w:r>
      <w:r w:rsidR="00091C6A">
        <w:rPr>
          <w:color w:val="292526"/>
        </w:rPr>
        <w:t>)</w:t>
      </w:r>
      <w:r w:rsidR="00091C6A" w:rsidRPr="00733934">
        <w:rPr>
          <w:color w:val="292526"/>
        </w:rPr>
        <w:t xml:space="preserve"> can infer the existence or absence of causal</w:t>
      </w:r>
      <w:r w:rsidR="00091C6A">
        <w:t xml:space="preserve"> </w:t>
      </w:r>
      <w:r w:rsidR="00091C6A" w:rsidRPr="00733934">
        <w:rPr>
          <w:color w:val="292526"/>
        </w:rPr>
        <w:t>relationships. In particular, Spirtes et al. (1993, Ch. 5, 6) proved the Fisher consistency of</w:t>
      </w:r>
      <w:r w:rsidR="00091C6A">
        <w:t xml:space="preserve"> </w:t>
      </w:r>
      <w:r w:rsidR="00091C6A" w:rsidRPr="00733934">
        <w:rPr>
          <w:color w:val="292526"/>
        </w:rPr>
        <w:t>these procedures. Pointwise consistency follows from the Fisher consistency and the uniform</w:t>
      </w:r>
      <w:r w:rsidR="00091C6A">
        <w:t xml:space="preserve"> </w:t>
      </w:r>
      <w:r w:rsidR="00091C6A" w:rsidRPr="00733934">
        <w:rPr>
          <w:color w:val="292526"/>
        </w:rPr>
        <w:t>consistency of the test procedures for conditional independence relationships</w:t>
      </w:r>
      <w:r>
        <w:rPr>
          <w:color w:val="292526"/>
        </w:rPr>
        <w:t xml:space="preserve"> in certain parametric families</w:t>
      </w:r>
      <w:r w:rsidR="00091C6A" w:rsidRPr="00733934">
        <w:rPr>
          <w:color w:val="292526"/>
        </w:rPr>
        <w:t xml:space="preserve"> that</w:t>
      </w:r>
      <w:r w:rsidR="00091C6A">
        <w:t xml:space="preserve"> </w:t>
      </w:r>
      <w:r w:rsidR="00091C6A" w:rsidRPr="00733934">
        <w:rPr>
          <w:color w:val="292526"/>
        </w:rPr>
        <w:t>the procedures use.</w:t>
      </w:r>
    </w:p>
    <w:p w14:paraId="51FC8EA2" w14:textId="77777777" w:rsidR="00091C6A" w:rsidRDefault="00091C6A" w:rsidP="004943D8">
      <w:pPr>
        <w:rPr>
          <w:color w:val="292526"/>
        </w:rPr>
      </w:pPr>
      <w:r>
        <w:rPr>
          <w:color w:val="292526"/>
        </w:rPr>
        <w:t xml:space="preserve">Robins et al. (2003) proved that </w:t>
      </w:r>
      <w:r w:rsidR="00AB1485">
        <w:rPr>
          <w:color w:val="292526"/>
        </w:rPr>
        <w:t>under</w:t>
      </w:r>
      <w:r>
        <w:rPr>
          <w:color w:val="292526"/>
        </w:rPr>
        <w:t xml:space="preserve"> the </w:t>
      </w:r>
      <w:r w:rsidR="008568E7">
        <w:rPr>
          <w:color w:val="292526"/>
        </w:rPr>
        <w:t>Causal Markov and Faithfulness A</w:t>
      </w:r>
      <w:r>
        <w:rPr>
          <w:color w:val="292526"/>
        </w:rPr>
        <w:t xml:space="preserve">ssumptions made in Spirtes et al. (1993) there are </w:t>
      </w:r>
      <w:r w:rsidRPr="00AB1485">
        <w:rPr>
          <w:i/>
          <w:color w:val="292526"/>
        </w:rPr>
        <w:t>no</w:t>
      </w:r>
      <w:r>
        <w:rPr>
          <w:color w:val="292526"/>
        </w:rPr>
        <w:t xml:space="preserve"> uniformly consistent procedures for estimating features of the causal structure from data, even when there are no </w:t>
      </w:r>
      <w:r w:rsidR="00AB1485">
        <w:rPr>
          <w:color w:val="292526"/>
        </w:rPr>
        <w:t>unmeasured common causes</w:t>
      </w:r>
      <w:r>
        <w:rPr>
          <w:color w:val="292526"/>
        </w:rPr>
        <w:t>. Spirtes et al.</w:t>
      </w:r>
      <w:r w:rsidR="00AB1485">
        <w:rPr>
          <w:color w:val="292526"/>
        </w:rPr>
        <w:t xml:space="preserve"> (2000), Kalis</w:t>
      </w:r>
      <w:r w:rsidR="00885AC4">
        <w:rPr>
          <w:color w:val="292526"/>
        </w:rPr>
        <w:t>c</w:t>
      </w:r>
      <w:r w:rsidR="00AB1485">
        <w:rPr>
          <w:color w:val="292526"/>
        </w:rPr>
        <w:t xml:space="preserve">h &amp; </w:t>
      </w:r>
      <w:r w:rsidR="000134D0">
        <w:rPr>
          <w:color w:val="292526"/>
        </w:rPr>
        <w:t>Bühlmann</w:t>
      </w:r>
      <w:r w:rsidR="00AB1485">
        <w:rPr>
          <w:color w:val="292526"/>
        </w:rPr>
        <w:t xml:space="preserve"> (2007),</w:t>
      </w:r>
      <w:r>
        <w:rPr>
          <w:color w:val="292526"/>
        </w:rPr>
        <w:t xml:space="preserve"> and </w:t>
      </w:r>
      <w:r w:rsidR="00AB1485">
        <w:rPr>
          <w:color w:val="292526"/>
        </w:rPr>
        <w:t>Colom</w:t>
      </w:r>
      <w:r w:rsidR="008568E7">
        <w:rPr>
          <w:color w:val="292526"/>
        </w:rPr>
        <w:t>b</w:t>
      </w:r>
      <w:r w:rsidR="00AB1485">
        <w:rPr>
          <w:color w:val="292526"/>
        </w:rPr>
        <w:t>o</w:t>
      </w:r>
      <w:r>
        <w:rPr>
          <w:color w:val="292526"/>
        </w:rPr>
        <w:t xml:space="preserve"> et al. </w:t>
      </w:r>
      <w:r w:rsidR="00AB1485">
        <w:rPr>
          <w:color w:val="292526"/>
        </w:rPr>
        <w:t xml:space="preserve">(2012) </w:t>
      </w:r>
      <w:r>
        <w:rPr>
          <w:color w:val="292526"/>
        </w:rPr>
        <w:t>introduced a Strong Causal Faithfulness Assumption that assumes that there are no “almost” conditional independence relations not entailed by the C</w:t>
      </w:r>
      <w:r w:rsidR="00AB1485">
        <w:rPr>
          <w:color w:val="292526"/>
        </w:rPr>
        <w:t>ausal Markov Assumption. Kalis</w:t>
      </w:r>
      <w:r w:rsidR="00885AC4">
        <w:rPr>
          <w:color w:val="292526"/>
        </w:rPr>
        <w:t>c</w:t>
      </w:r>
      <w:r w:rsidR="00AB1485">
        <w:rPr>
          <w:color w:val="292526"/>
        </w:rPr>
        <w:t xml:space="preserve">h &amp; </w:t>
      </w:r>
      <w:r w:rsidR="000134D0">
        <w:rPr>
          <w:color w:val="292526"/>
        </w:rPr>
        <w:t>Bühlmann</w:t>
      </w:r>
      <w:r w:rsidR="00AB1485">
        <w:rPr>
          <w:color w:val="292526"/>
        </w:rPr>
        <w:t xml:space="preserve"> (2007), </w:t>
      </w:r>
      <w:r>
        <w:rPr>
          <w:color w:val="292526"/>
        </w:rPr>
        <w:t xml:space="preserve">and </w:t>
      </w:r>
      <w:r w:rsidR="00AB1485">
        <w:rPr>
          <w:color w:val="292526"/>
        </w:rPr>
        <w:t>Colombo</w:t>
      </w:r>
      <w:r>
        <w:rPr>
          <w:color w:val="292526"/>
        </w:rPr>
        <w:t xml:space="preserve"> et al.</w:t>
      </w:r>
      <w:r w:rsidR="00AB1485">
        <w:rPr>
          <w:color w:val="292526"/>
        </w:rPr>
        <w:t xml:space="preserve"> (2012)</w:t>
      </w:r>
      <w:r>
        <w:rPr>
          <w:color w:val="292526"/>
        </w:rPr>
        <w:t xml:space="preserve"> showed that under this strengthened Causal Faithfulness Assumption, </w:t>
      </w:r>
      <w:r w:rsidR="00EB4B56">
        <w:rPr>
          <w:color w:val="292526"/>
        </w:rPr>
        <w:t xml:space="preserve">some </w:t>
      </w:r>
      <w:r>
        <w:rPr>
          <w:color w:val="292526"/>
        </w:rPr>
        <w:t xml:space="preserve">modifications of the pointwise consistent procedures developed </w:t>
      </w:r>
      <w:r w:rsidR="004018EC">
        <w:rPr>
          <w:color w:val="292526"/>
        </w:rPr>
        <w:t>in</w:t>
      </w:r>
      <w:r>
        <w:rPr>
          <w:color w:val="292526"/>
        </w:rPr>
        <w:t xml:space="preserve"> Spirtes et al. </w:t>
      </w:r>
      <w:r w:rsidR="004018EC">
        <w:rPr>
          <w:color w:val="292526"/>
        </w:rPr>
        <w:t xml:space="preserve">(1993) </w:t>
      </w:r>
      <w:r w:rsidR="00EB4B56">
        <w:rPr>
          <w:color w:val="292526"/>
        </w:rPr>
        <w:t>are</w:t>
      </w:r>
      <w:r>
        <w:rPr>
          <w:color w:val="292526"/>
        </w:rPr>
        <w:t xml:space="preserve"> uniformly consistent. </w:t>
      </w:r>
      <w:r w:rsidR="00AB1485">
        <w:rPr>
          <w:color w:val="292526"/>
        </w:rPr>
        <w:t>Ma</w:t>
      </w:r>
      <w:r w:rsidR="0074738F">
        <w:rPr>
          <w:color w:val="292526"/>
        </w:rPr>
        <w:t>a</w:t>
      </w:r>
      <w:r w:rsidR="00AB1485">
        <w:rPr>
          <w:color w:val="292526"/>
        </w:rPr>
        <w:t>thuis et al.</w:t>
      </w:r>
      <w:r w:rsidR="00AE1469">
        <w:rPr>
          <w:color w:val="292526"/>
        </w:rPr>
        <w:t xml:space="preserve"> (20</w:t>
      </w:r>
      <w:r w:rsidR="00AB1485">
        <w:rPr>
          <w:color w:val="292526"/>
        </w:rPr>
        <w:t>10</w:t>
      </w:r>
      <w:r w:rsidR="006E370A">
        <w:rPr>
          <w:color w:val="292526"/>
        </w:rPr>
        <w:t>)</w:t>
      </w:r>
      <w:r>
        <w:rPr>
          <w:color w:val="292526"/>
        </w:rPr>
        <w:t xml:space="preserve"> have also successfully applied these procedures to various biological data sets, experimentally confirming some of the causal inferences made by the procedures. </w:t>
      </w:r>
    </w:p>
    <w:p w14:paraId="60F8C214" w14:textId="77777777" w:rsidR="00091C6A" w:rsidRDefault="00091C6A" w:rsidP="004943D8">
      <w:pPr>
        <w:rPr>
          <w:color w:val="292526"/>
        </w:rPr>
      </w:pPr>
      <w:r>
        <w:rPr>
          <w:color w:val="292526"/>
        </w:rPr>
        <w:t xml:space="preserve">However, the question remains whether the Strong Causal Faithfulness Assumption made by </w:t>
      </w:r>
      <w:r w:rsidR="00AB1485">
        <w:rPr>
          <w:color w:val="292526"/>
        </w:rPr>
        <w:t>Kalis</w:t>
      </w:r>
      <w:r w:rsidR="00885AC4">
        <w:rPr>
          <w:color w:val="292526"/>
        </w:rPr>
        <w:t>c</w:t>
      </w:r>
      <w:r w:rsidR="00AB1485">
        <w:rPr>
          <w:color w:val="292526"/>
        </w:rPr>
        <w:t xml:space="preserve">h &amp; </w:t>
      </w:r>
      <w:r w:rsidR="000134D0">
        <w:rPr>
          <w:color w:val="292526"/>
        </w:rPr>
        <w:t>Bühlmann</w:t>
      </w:r>
      <w:r w:rsidR="00AB1485">
        <w:rPr>
          <w:color w:val="292526"/>
        </w:rPr>
        <w:t xml:space="preserve"> (2007)</w:t>
      </w:r>
      <w:r>
        <w:rPr>
          <w:color w:val="292526"/>
        </w:rPr>
        <w:t xml:space="preserve"> is too strong</w:t>
      </w:r>
      <w:r w:rsidR="004018EC">
        <w:rPr>
          <w:color w:val="292526"/>
        </w:rPr>
        <w:t>.</w:t>
      </w:r>
      <w:r>
        <w:rPr>
          <w:color w:val="292526"/>
        </w:rPr>
        <w:t xml:space="preserve"> </w:t>
      </w:r>
      <w:r w:rsidR="004018EC">
        <w:rPr>
          <w:color w:val="292526"/>
        </w:rPr>
        <w:t>Is it likely to be true?</w:t>
      </w:r>
      <w:r>
        <w:rPr>
          <w:color w:val="292526"/>
        </w:rPr>
        <w:t xml:space="preserve"> Some analysis done by Uhler</w:t>
      </w:r>
      <w:r w:rsidR="00D5264C">
        <w:rPr>
          <w:color w:val="292526"/>
        </w:rPr>
        <w:t xml:space="preserve"> et al. (2012)</w:t>
      </w:r>
      <w:r>
        <w:rPr>
          <w:color w:val="292526"/>
        </w:rPr>
        <w:t xml:space="preserve"> indicates that the strengthened Causal Faithfulness Assumption is likely to </w:t>
      </w:r>
      <w:r w:rsidR="008568E7">
        <w:rPr>
          <w:color w:val="292526"/>
        </w:rPr>
        <w:t>be false</w:t>
      </w:r>
      <w:r w:rsidR="00FA059A">
        <w:rPr>
          <w:color w:val="292526"/>
        </w:rPr>
        <w:t>, especially when there is a</w:t>
      </w:r>
      <w:r w:rsidR="008568E7">
        <w:rPr>
          <w:color w:val="292526"/>
        </w:rPr>
        <w:t xml:space="preserve"> large</w:t>
      </w:r>
      <w:r>
        <w:rPr>
          <w:color w:val="292526"/>
        </w:rPr>
        <w:t xml:space="preserve"> number of variables</w:t>
      </w:r>
      <w:r w:rsidR="00D7342A">
        <w:rPr>
          <w:color w:val="292526"/>
        </w:rPr>
        <w:t>.</w:t>
      </w:r>
    </w:p>
    <w:p w14:paraId="423A6251" w14:textId="77777777" w:rsidR="00091C6A" w:rsidRDefault="00091C6A" w:rsidP="004943D8">
      <w:pPr>
        <w:rPr>
          <w:color w:val="292526"/>
        </w:rPr>
      </w:pPr>
      <w:r>
        <w:rPr>
          <w:color w:val="292526"/>
        </w:rPr>
        <w:t>In this paper we investigate a number of different ways in which the strengthened Causal Faithfulness Assumption can be weakened, while still retaining the guarantees of uniformly consistent estimation by modifying the causal estimation procedures. It is not clear whether the ways we propose to weaken the Strong Causal Faithfulness Assumption make it substantially more likely to hold, nor is it clear that all of the modification</w:t>
      </w:r>
      <w:r w:rsidR="00465986">
        <w:rPr>
          <w:color w:val="292526"/>
        </w:rPr>
        <w:t>s</w:t>
      </w:r>
      <w:r>
        <w:rPr>
          <w:color w:val="292526"/>
        </w:rPr>
        <w:t xml:space="preserve"> that we propose to the estimation procedures make them substantially more accurate in practice. Nev</w:t>
      </w:r>
      <w:r w:rsidR="004943D8">
        <w:rPr>
          <w:color w:val="292526"/>
        </w:rPr>
        <w:t>ertheless, we believe that the</w:t>
      </w:r>
      <w:r>
        <w:rPr>
          <w:color w:val="292526"/>
        </w:rPr>
        <w:t xml:space="preserve"> </w:t>
      </w:r>
      <w:r w:rsidR="004943D8">
        <w:rPr>
          <w:color w:val="292526"/>
        </w:rPr>
        <w:t>modifications</w:t>
      </w:r>
      <w:r>
        <w:rPr>
          <w:color w:val="292526"/>
        </w:rPr>
        <w:t xml:space="preserve"> that we </w:t>
      </w:r>
      <w:r w:rsidR="004943D8">
        <w:rPr>
          <w:color w:val="292526"/>
        </w:rPr>
        <w:t>propose</w:t>
      </w:r>
      <w:r>
        <w:rPr>
          <w:color w:val="292526"/>
        </w:rPr>
        <w:t xml:space="preserve"> are a useful first step towards investigating fruitful modifications of the Ca</w:t>
      </w:r>
      <w:r w:rsidR="00895DFA">
        <w:rPr>
          <w:color w:val="292526"/>
        </w:rPr>
        <w:t>us</w:t>
      </w:r>
      <w:r>
        <w:rPr>
          <w:color w:val="292526"/>
        </w:rPr>
        <w:t xml:space="preserve">al Faithfulness Assumption and </w:t>
      </w:r>
      <w:r w:rsidR="008568E7">
        <w:rPr>
          <w:color w:val="292526"/>
        </w:rPr>
        <w:t xml:space="preserve">causal </w:t>
      </w:r>
      <w:r>
        <w:rPr>
          <w:color w:val="292526"/>
        </w:rPr>
        <w:t>estimation procedures.</w:t>
      </w:r>
    </w:p>
    <w:p w14:paraId="54DA8A3A" w14:textId="77777777" w:rsidR="00091C6A" w:rsidRDefault="00091C6A" w:rsidP="004943D8">
      <w:pPr>
        <w:rPr>
          <w:color w:val="292526"/>
        </w:rPr>
      </w:pPr>
      <w:r>
        <w:rPr>
          <w:color w:val="292526"/>
        </w:rPr>
        <w:t xml:space="preserve">In section 2, we describe the basic setup and assumptions for causal inference. In section 3, we examine various ways to weaken the Causal Faithfulness Assumption and modifications of the estimation procedures that preserve pointwise consistency. In section 4, we examine </w:t>
      </w:r>
      <w:r w:rsidR="00BC55E4">
        <w:rPr>
          <w:color w:val="292526"/>
        </w:rPr>
        <w:t>weakening</w:t>
      </w:r>
      <w:r>
        <w:rPr>
          <w:color w:val="292526"/>
        </w:rPr>
        <w:t xml:space="preserve"> the Strong Causal Faithfulness Assumption and </w:t>
      </w:r>
      <w:r w:rsidR="00BC55E4">
        <w:rPr>
          <w:color w:val="292526"/>
        </w:rPr>
        <w:t xml:space="preserve">modification of </w:t>
      </w:r>
      <w:r>
        <w:rPr>
          <w:color w:val="292526"/>
        </w:rPr>
        <w:t>the estimation procedures that preserve</w:t>
      </w:r>
      <w:r w:rsidR="00BC55E4">
        <w:rPr>
          <w:color w:val="292526"/>
        </w:rPr>
        <w:t>s</w:t>
      </w:r>
      <w:r>
        <w:rPr>
          <w:color w:val="292526"/>
        </w:rPr>
        <w:t xml:space="preserve"> uniform consistency. Finally, in section 5 we summarize the results and describe areas of future research.</w:t>
      </w:r>
    </w:p>
    <w:p w14:paraId="5EF5B3E0" w14:textId="77777777" w:rsidR="00091C6A" w:rsidRPr="00FC09F4" w:rsidRDefault="00091C6A" w:rsidP="004943D8">
      <w:pPr>
        <w:pStyle w:val="Heading1"/>
      </w:pPr>
      <w:r>
        <w:t>The Basic Assumptions for Causal Inference</w:t>
      </w:r>
    </w:p>
    <w:p w14:paraId="13028C4B" w14:textId="77777777" w:rsidR="00A96E78" w:rsidRDefault="00A96E78" w:rsidP="00A96E78">
      <w:pPr>
        <w:widowControl w:val="0"/>
        <w:autoSpaceDE w:val="0"/>
        <w:autoSpaceDN w:val="0"/>
        <w:adjustRightInd w:val="0"/>
        <w:rPr>
          <w:rFonts w:cs="Times New Roman"/>
        </w:rPr>
      </w:pPr>
      <w:r>
        <w:rPr>
          <w:rFonts w:cs="Times New Roman"/>
        </w:rPr>
        <w:t xml:space="preserve">First we will introduce standard graph terminology that we will use. </w:t>
      </w:r>
      <w:r w:rsidR="005B5D7E">
        <w:rPr>
          <w:rFonts w:cs="Times New Roman"/>
        </w:rPr>
        <w:t xml:space="preserve">Individual variables are denoted with italicized capital letters, and sets of variables are denoted with bold-faced capital letters. </w:t>
      </w:r>
      <w:r w:rsidRPr="00DE29D7">
        <w:rPr>
          <w:rFonts w:cs="Times New Roman"/>
        </w:rPr>
        <w:t xml:space="preserve">A graph </w:t>
      </w:r>
      <w:r w:rsidRPr="00DE29D7">
        <w:rPr>
          <w:rFonts w:cs="Times New Roman"/>
          <w:i/>
        </w:rPr>
        <w:t>G</w:t>
      </w:r>
      <w:r w:rsidRPr="00DE29D7">
        <w:rPr>
          <w:rFonts w:cs="Times New Roman"/>
        </w:rPr>
        <w:t xml:space="preserve"> = &lt;</w:t>
      </w:r>
      <w:r w:rsidRPr="00DE29D7">
        <w:rPr>
          <w:rFonts w:cs="Times New Roman"/>
          <w:b/>
        </w:rPr>
        <w:t>V</w:t>
      </w:r>
      <w:r w:rsidRPr="00DE29D7">
        <w:rPr>
          <w:rFonts w:cs="Times New Roman"/>
        </w:rPr>
        <w:t>,</w:t>
      </w:r>
      <w:r w:rsidRPr="00DE29D7">
        <w:rPr>
          <w:rFonts w:cs="Times New Roman"/>
          <w:b/>
        </w:rPr>
        <w:t>E</w:t>
      </w:r>
      <w:r w:rsidRPr="00DE29D7">
        <w:rPr>
          <w:rFonts w:cs="Times New Roman"/>
        </w:rPr>
        <w:t xml:space="preserve">&gt; consists of a set of vertices </w:t>
      </w:r>
      <w:r w:rsidRPr="00DE29D7">
        <w:rPr>
          <w:rFonts w:cs="Times New Roman"/>
          <w:b/>
        </w:rPr>
        <w:t>V</w:t>
      </w:r>
      <w:r w:rsidRPr="00DE29D7">
        <w:rPr>
          <w:rFonts w:cs="Times New Roman"/>
        </w:rPr>
        <w:t xml:space="preserve">, and a set of edges </w:t>
      </w:r>
      <w:r w:rsidRPr="00DE29D7">
        <w:rPr>
          <w:rFonts w:cs="Times New Roman"/>
          <w:b/>
        </w:rPr>
        <w:t>E</w:t>
      </w:r>
      <w:r w:rsidRPr="00DE29D7">
        <w:rPr>
          <w:rFonts w:cs="Times New Roman"/>
        </w:rPr>
        <w:t xml:space="preserve"> </w:t>
      </w:r>
      <w:r w:rsidRPr="00DE29D7">
        <w:rPr>
          <w:rFonts w:cs="Times New Roman"/>
        </w:rPr>
        <w:sym w:font="Symbol" w:char="F0CD"/>
      </w:r>
      <w:r w:rsidRPr="00DE29D7">
        <w:rPr>
          <w:rFonts w:cs="Times New Roman"/>
        </w:rPr>
        <w:t xml:space="preserve"> </w:t>
      </w:r>
      <w:r w:rsidRPr="00DE29D7">
        <w:rPr>
          <w:rFonts w:cs="Times New Roman"/>
          <w:b/>
        </w:rPr>
        <w:t>V</w:t>
      </w:r>
      <w:r w:rsidRPr="00DE29D7">
        <w:rPr>
          <w:rFonts w:cs="Times New Roman"/>
        </w:rPr>
        <w:t xml:space="preserve"> </w:t>
      </w:r>
      <w:r w:rsidRPr="00DE29D7">
        <w:rPr>
          <w:rFonts w:cs="Times New Roman"/>
        </w:rPr>
        <w:sym w:font="Symbol" w:char="F0B4"/>
      </w:r>
      <w:r w:rsidRPr="00DE29D7">
        <w:rPr>
          <w:rFonts w:cs="Times New Roman"/>
        </w:rPr>
        <w:t xml:space="preserve"> </w:t>
      </w:r>
      <w:r w:rsidRPr="00DE29D7">
        <w:rPr>
          <w:rFonts w:cs="Times New Roman"/>
          <w:b/>
        </w:rPr>
        <w:t>V</w:t>
      </w:r>
      <w:r w:rsidRPr="00DE29D7">
        <w:rPr>
          <w:rFonts w:cs="Times New Roman"/>
        </w:rPr>
        <w:t>, where for each &lt;</w:t>
      </w:r>
      <w:r w:rsidRPr="00DE29D7">
        <w:rPr>
          <w:rFonts w:cs="Times New Roman"/>
          <w:i/>
        </w:rPr>
        <w:t>X</w:t>
      </w:r>
      <w:r w:rsidRPr="00DE29D7">
        <w:rPr>
          <w:rFonts w:cs="Times New Roman"/>
        </w:rPr>
        <w:t xml:space="preserve">, </w:t>
      </w:r>
      <w:r w:rsidRPr="00DE29D7">
        <w:rPr>
          <w:rFonts w:cs="Times New Roman"/>
          <w:i/>
        </w:rPr>
        <w:t>Y</w:t>
      </w:r>
      <w:r w:rsidRPr="00DE29D7">
        <w:rPr>
          <w:rFonts w:cs="Times New Roman"/>
        </w:rPr>
        <w:t>&gt;</w:t>
      </w:r>
      <w:r w:rsidR="00BC55E4">
        <w:rPr>
          <w:rFonts w:cs="Times New Roman"/>
        </w:rPr>
        <w:t xml:space="preserve"> </w:t>
      </w:r>
      <w:r w:rsidR="00B447A4">
        <w:rPr>
          <w:rFonts w:cs="Times New Roman"/>
        </w:rPr>
        <w:sym w:font="Symbol" w:char="F0CE"/>
      </w:r>
      <w:r w:rsidR="00B447A4">
        <w:rPr>
          <w:rFonts w:cs="Times New Roman"/>
          <w:b/>
        </w:rPr>
        <w:t>E</w:t>
      </w:r>
      <w:r w:rsidR="00014732">
        <w:rPr>
          <w:rFonts w:cs="Times New Roman"/>
        </w:rPr>
        <w:t>,</w:t>
      </w:r>
      <w:r w:rsidRPr="00DE29D7">
        <w:rPr>
          <w:rFonts w:cs="Times New Roman"/>
        </w:rPr>
        <w:t xml:space="preserve"> </w:t>
      </w:r>
      <w:r w:rsidRPr="00DE29D7">
        <w:rPr>
          <w:rFonts w:cs="Times New Roman"/>
          <w:i/>
        </w:rPr>
        <w:t>X</w:t>
      </w:r>
      <w:r w:rsidRPr="00DE29D7">
        <w:rPr>
          <w:rFonts w:cs="Times New Roman"/>
        </w:rPr>
        <w:t xml:space="preserve"> ≠ </w:t>
      </w:r>
      <w:r w:rsidRPr="00DE29D7">
        <w:rPr>
          <w:rFonts w:cs="Times New Roman"/>
          <w:i/>
        </w:rPr>
        <w:t>Y</w:t>
      </w:r>
      <w:r w:rsidRPr="00DE29D7">
        <w:rPr>
          <w:rFonts w:cs="Times New Roman"/>
        </w:rPr>
        <w:t>. If &lt;</w:t>
      </w:r>
      <w:r w:rsidRPr="00DE29D7">
        <w:rPr>
          <w:rFonts w:cs="Times New Roman"/>
          <w:i/>
        </w:rPr>
        <w:t>X</w:t>
      </w:r>
      <w:r w:rsidRPr="00DE29D7">
        <w:rPr>
          <w:rFonts w:cs="Times New Roman"/>
        </w:rPr>
        <w:t>,</w:t>
      </w:r>
      <w:r w:rsidRPr="00DE29D7">
        <w:rPr>
          <w:rFonts w:cs="Times New Roman"/>
          <w:i/>
        </w:rPr>
        <w:t>Y</w:t>
      </w:r>
      <w:r w:rsidRPr="00DE29D7">
        <w:rPr>
          <w:rFonts w:cs="Times New Roman"/>
        </w:rPr>
        <w:t xml:space="preserve">&gt; </w:t>
      </w:r>
      <w:r w:rsidRPr="00DE29D7">
        <w:rPr>
          <w:rFonts w:cs="Times New Roman"/>
        </w:rPr>
        <w:sym w:font="Symbol" w:char="F0CE"/>
      </w:r>
      <w:r w:rsidRPr="00DE29D7">
        <w:rPr>
          <w:rFonts w:cs="Times New Roman"/>
        </w:rPr>
        <w:t xml:space="preserve"> </w:t>
      </w:r>
      <w:r w:rsidRPr="00DE29D7">
        <w:rPr>
          <w:rFonts w:cs="Times New Roman"/>
          <w:b/>
        </w:rPr>
        <w:t>E</w:t>
      </w:r>
      <w:r w:rsidRPr="00DE29D7">
        <w:rPr>
          <w:rFonts w:cs="Times New Roman"/>
        </w:rPr>
        <w:t>, and &lt;</w:t>
      </w:r>
      <w:r w:rsidRPr="00DE29D7">
        <w:rPr>
          <w:rFonts w:cs="Times New Roman"/>
          <w:i/>
        </w:rPr>
        <w:t>Y</w:t>
      </w:r>
      <w:r w:rsidRPr="00DE29D7">
        <w:rPr>
          <w:rFonts w:cs="Times New Roman"/>
        </w:rPr>
        <w:t>,</w:t>
      </w:r>
      <w:r w:rsidRPr="00DE29D7">
        <w:rPr>
          <w:rFonts w:cs="Times New Roman"/>
          <w:i/>
        </w:rPr>
        <w:t>X</w:t>
      </w:r>
      <w:r w:rsidRPr="00DE29D7">
        <w:rPr>
          <w:rFonts w:cs="Times New Roman"/>
        </w:rPr>
        <w:t xml:space="preserve">&gt; </w:t>
      </w:r>
      <w:r w:rsidRPr="00DE29D7">
        <w:rPr>
          <w:rFonts w:cs="Times New Roman"/>
        </w:rPr>
        <w:sym w:font="Symbol" w:char="F0CE"/>
      </w:r>
      <w:r w:rsidRPr="00DE29D7">
        <w:rPr>
          <w:rFonts w:cs="Times New Roman"/>
        </w:rPr>
        <w:t xml:space="preserve"> </w:t>
      </w:r>
      <w:r w:rsidRPr="00DE29D7">
        <w:rPr>
          <w:rFonts w:cs="Times New Roman"/>
          <w:b/>
        </w:rPr>
        <w:t>E</w:t>
      </w:r>
      <w:r w:rsidRPr="00DE29D7">
        <w:rPr>
          <w:rFonts w:cs="Times New Roman"/>
        </w:rPr>
        <w:t xml:space="preserve">, there is an </w:t>
      </w:r>
      <w:r w:rsidRPr="00DE29D7">
        <w:rPr>
          <w:rFonts w:cs="Times New Roman"/>
          <w:i/>
        </w:rPr>
        <w:t>undirected</w:t>
      </w:r>
      <w:r w:rsidRPr="00DE29D7">
        <w:rPr>
          <w:rFonts w:cs="Times New Roman"/>
        </w:rPr>
        <w:t xml:space="preserve"> </w:t>
      </w:r>
      <w:r w:rsidRPr="00DE29D7">
        <w:rPr>
          <w:rFonts w:cs="Times New Roman"/>
          <w:i/>
        </w:rPr>
        <w:t>edge</w:t>
      </w:r>
      <w:r w:rsidRPr="00DE29D7">
        <w:rPr>
          <w:rFonts w:cs="Times New Roman"/>
        </w:rPr>
        <w:t xml:space="preserve"> between </w:t>
      </w:r>
      <w:r w:rsidRPr="00DE29D7">
        <w:rPr>
          <w:rFonts w:cs="Times New Roman"/>
          <w:i/>
        </w:rPr>
        <w:t>X</w:t>
      </w:r>
      <w:r w:rsidRPr="00DE29D7">
        <w:rPr>
          <w:rFonts w:cs="Times New Roman"/>
        </w:rPr>
        <w:t xml:space="preserve"> and </w:t>
      </w:r>
      <w:r w:rsidRPr="00DE29D7">
        <w:rPr>
          <w:rFonts w:cs="Times New Roman"/>
          <w:i/>
        </w:rPr>
        <w:t>Y</w:t>
      </w:r>
      <w:r w:rsidRPr="00DE29D7">
        <w:rPr>
          <w:rFonts w:cs="Times New Roman"/>
        </w:rPr>
        <w:t xml:space="preserve">, denoted by </w:t>
      </w:r>
      <w:r w:rsidRPr="00DE29D7">
        <w:rPr>
          <w:rFonts w:cs="Times New Roman"/>
          <w:i/>
        </w:rPr>
        <w:t>X</w:t>
      </w:r>
      <w:r w:rsidRPr="00DE29D7">
        <w:rPr>
          <w:rFonts w:cs="Times New Roman"/>
        </w:rPr>
        <w:t xml:space="preserve"> – </w:t>
      </w:r>
      <w:r w:rsidRPr="00DE29D7">
        <w:rPr>
          <w:rFonts w:cs="Times New Roman"/>
          <w:i/>
        </w:rPr>
        <w:t>Y</w:t>
      </w:r>
      <w:r w:rsidRPr="00DE29D7">
        <w:rPr>
          <w:rFonts w:cs="Times New Roman"/>
        </w:rPr>
        <w:t>. If &lt;</w:t>
      </w:r>
      <w:r w:rsidRPr="00DE29D7">
        <w:rPr>
          <w:rFonts w:cs="Times New Roman"/>
          <w:i/>
        </w:rPr>
        <w:t>X</w:t>
      </w:r>
      <w:r w:rsidRPr="00DE29D7">
        <w:rPr>
          <w:rFonts w:cs="Times New Roman"/>
        </w:rPr>
        <w:t>,</w:t>
      </w:r>
      <w:r w:rsidRPr="00DE29D7">
        <w:rPr>
          <w:rFonts w:cs="Times New Roman"/>
          <w:i/>
        </w:rPr>
        <w:t>Y</w:t>
      </w:r>
      <w:r w:rsidRPr="00DE29D7">
        <w:rPr>
          <w:rFonts w:cs="Times New Roman"/>
        </w:rPr>
        <w:t xml:space="preserve">&gt; </w:t>
      </w:r>
      <w:r w:rsidRPr="00DE29D7">
        <w:rPr>
          <w:rFonts w:cs="Times New Roman"/>
        </w:rPr>
        <w:sym w:font="Symbol" w:char="F0CE"/>
      </w:r>
      <w:r w:rsidRPr="00DE29D7">
        <w:rPr>
          <w:rFonts w:cs="Times New Roman"/>
        </w:rPr>
        <w:t xml:space="preserve"> </w:t>
      </w:r>
      <w:r w:rsidRPr="00DE29D7">
        <w:rPr>
          <w:rFonts w:cs="Times New Roman"/>
          <w:b/>
        </w:rPr>
        <w:t>E</w:t>
      </w:r>
      <w:r w:rsidRPr="00DE29D7">
        <w:rPr>
          <w:rFonts w:cs="Times New Roman"/>
        </w:rPr>
        <w:t>, and &lt;</w:t>
      </w:r>
      <w:r w:rsidRPr="00DE29D7">
        <w:rPr>
          <w:rFonts w:cs="Times New Roman"/>
          <w:i/>
        </w:rPr>
        <w:t>Y</w:t>
      </w:r>
      <w:r w:rsidRPr="00DE29D7">
        <w:rPr>
          <w:rFonts w:cs="Times New Roman"/>
        </w:rPr>
        <w:t>,</w:t>
      </w:r>
      <w:r w:rsidRPr="00DE29D7">
        <w:rPr>
          <w:rFonts w:cs="Times New Roman"/>
          <w:i/>
        </w:rPr>
        <w:t>X</w:t>
      </w:r>
      <w:r w:rsidRPr="00DE29D7">
        <w:rPr>
          <w:rFonts w:cs="Times New Roman"/>
        </w:rPr>
        <w:t xml:space="preserve">&gt; </w:t>
      </w:r>
      <w:r w:rsidRPr="00DE29D7">
        <w:rPr>
          <w:rFonts w:cs="Times New Roman"/>
        </w:rPr>
        <w:sym w:font="Symbol" w:char="F0CF"/>
      </w:r>
      <w:r w:rsidRPr="00DE29D7">
        <w:rPr>
          <w:rFonts w:cs="Times New Roman"/>
          <w:b/>
        </w:rPr>
        <w:t>E</w:t>
      </w:r>
      <w:r w:rsidRPr="00DE29D7">
        <w:rPr>
          <w:rFonts w:cs="Times New Roman"/>
        </w:rPr>
        <w:t xml:space="preserve">, there is a </w:t>
      </w:r>
      <w:r w:rsidRPr="00DE29D7">
        <w:rPr>
          <w:rFonts w:cs="Times New Roman"/>
          <w:i/>
        </w:rPr>
        <w:t>directed</w:t>
      </w:r>
      <w:r w:rsidRPr="00DE29D7">
        <w:rPr>
          <w:rFonts w:cs="Times New Roman"/>
        </w:rPr>
        <w:t xml:space="preserve"> </w:t>
      </w:r>
      <w:r w:rsidRPr="00DE29D7">
        <w:rPr>
          <w:rFonts w:cs="Times New Roman"/>
          <w:i/>
        </w:rPr>
        <w:t>edge</w:t>
      </w:r>
      <w:r w:rsidRPr="00DE29D7">
        <w:rPr>
          <w:rFonts w:cs="Times New Roman"/>
        </w:rPr>
        <w:t xml:space="preserve"> from </w:t>
      </w:r>
      <w:r w:rsidRPr="00DE29D7">
        <w:rPr>
          <w:rFonts w:cs="Times New Roman"/>
          <w:i/>
        </w:rPr>
        <w:t>X</w:t>
      </w:r>
      <w:r w:rsidRPr="00DE29D7">
        <w:rPr>
          <w:rFonts w:cs="Times New Roman"/>
        </w:rPr>
        <w:t xml:space="preserve"> to </w:t>
      </w:r>
      <w:r w:rsidRPr="00DE29D7">
        <w:rPr>
          <w:rFonts w:cs="Times New Roman"/>
          <w:i/>
        </w:rPr>
        <w:t>Y</w:t>
      </w:r>
      <w:r w:rsidRPr="00DE29D7">
        <w:rPr>
          <w:rFonts w:cs="Times New Roman"/>
        </w:rPr>
        <w:t xml:space="preserve">, denoted by </w:t>
      </w:r>
      <w:r w:rsidRPr="00DE29D7">
        <w:rPr>
          <w:rFonts w:cs="Times New Roman"/>
          <w:i/>
        </w:rPr>
        <w:t>X</w:t>
      </w:r>
      <w:r w:rsidRPr="00DE29D7">
        <w:rPr>
          <w:rFonts w:cs="Times New Roman"/>
        </w:rPr>
        <w:t xml:space="preserve"> </w:t>
      </w:r>
      <w:r w:rsidRPr="00DE29D7">
        <w:rPr>
          <w:rFonts w:cs="Times New Roman"/>
        </w:rPr>
        <w:sym w:font="Symbol" w:char="F0AE"/>
      </w:r>
      <w:r w:rsidRPr="00DE29D7">
        <w:rPr>
          <w:rFonts w:cs="Times New Roman"/>
        </w:rPr>
        <w:t xml:space="preserve"> </w:t>
      </w:r>
      <w:r w:rsidRPr="00DE29D7">
        <w:rPr>
          <w:rFonts w:cs="Times New Roman"/>
          <w:i/>
        </w:rPr>
        <w:t>Y</w:t>
      </w:r>
      <w:r w:rsidRPr="00DE29D7">
        <w:rPr>
          <w:rFonts w:cs="Times New Roman"/>
        </w:rPr>
        <w:t xml:space="preserve">, where </w:t>
      </w:r>
      <w:r w:rsidRPr="00DE29D7">
        <w:rPr>
          <w:rFonts w:cs="Times New Roman"/>
          <w:i/>
        </w:rPr>
        <w:t>X</w:t>
      </w:r>
      <w:r w:rsidRPr="00DE29D7">
        <w:rPr>
          <w:rFonts w:cs="Times New Roman"/>
        </w:rPr>
        <w:t xml:space="preserve"> is the </w:t>
      </w:r>
      <w:r w:rsidRPr="00DE29D7">
        <w:rPr>
          <w:rFonts w:cs="Times New Roman"/>
          <w:i/>
        </w:rPr>
        <w:t>tail</w:t>
      </w:r>
      <w:r w:rsidRPr="00DE29D7">
        <w:rPr>
          <w:rFonts w:cs="Times New Roman"/>
        </w:rPr>
        <w:t xml:space="preserve"> of the edge, and </w:t>
      </w:r>
      <w:r w:rsidRPr="00DE29D7">
        <w:rPr>
          <w:rFonts w:cs="Times New Roman"/>
          <w:i/>
        </w:rPr>
        <w:t>Y</w:t>
      </w:r>
      <w:r w:rsidRPr="00DE29D7">
        <w:rPr>
          <w:rFonts w:cs="Times New Roman"/>
        </w:rPr>
        <w:t xml:space="preserve"> is the </w:t>
      </w:r>
      <w:r w:rsidRPr="00A62D59">
        <w:rPr>
          <w:rFonts w:cs="Times New Roman"/>
          <w:i/>
        </w:rPr>
        <w:t>head</w:t>
      </w:r>
      <w:r w:rsidRPr="00DE29D7">
        <w:rPr>
          <w:rFonts w:cs="Times New Roman"/>
        </w:rPr>
        <w:t xml:space="preserve"> of the edge. If there is a </w:t>
      </w:r>
      <w:r w:rsidRPr="00DE29D7">
        <w:rPr>
          <w:rFonts w:cs="Times New Roman"/>
        </w:rPr>
        <w:lastRenderedPageBreak/>
        <w:t xml:space="preserve">directed edge from </w:t>
      </w:r>
      <w:r w:rsidRPr="00DE29D7">
        <w:rPr>
          <w:rFonts w:cs="Times New Roman"/>
          <w:i/>
        </w:rPr>
        <w:t>X</w:t>
      </w:r>
      <w:r w:rsidRPr="00DE29D7">
        <w:rPr>
          <w:rFonts w:cs="Times New Roman"/>
        </w:rPr>
        <w:t xml:space="preserve"> to </w:t>
      </w:r>
      <w:r w:rsidRPr="00DE29D7">
        <w:rPr>
          <w:rFonts w:cs="Times New Roman"/>
          <w:i/>
        </w:rPr>
        <w:t>Y</w:t>
      </w:r>
      <w:r w:rsidRPr="00DE29D7">
        <w:rPr>
          <w:rFonts w:cs="Times New Roman"/>
        </w:rPr>
        <w:t xml:space="preserve">, or from </w:t>
      </w:r>
      <w:r w:rsidRPr="00DE29D7">
        <w:rPr>
          <w:rFonts w:cs="Times New Roman"/>
          <w:i/>
        </w:rPr>
        <w:t>Y</w:t>
      </w:r>
      <w:r w:rsidRPr="00DE29D7">
        <w:rPr>
          <w:rFonts w:cs="Times New Roman"/>
        </w:rPr>
        <w:t xml:space="preserve"> to </w:t>
      </w:r>
      <w:r w:rsidRPr="00DE29D7">
        <w:rPr>
          <w:rFonts w:cs="Times New Roman"/>
          <w:i/>
        </w:rPr>
        <w:t>X</w:t>
      </w:r>
      <w:r w:rsidRPr="00DE29D7">
        <w:rPr>
          <w:rFonts w:cs="Times New Roman"/>
        </w:rPr>
        <w:t xml:space="preserve">, or there is an undirected edge between </w:t>
      </w:r>
      <w:r w:rsidRPr="00DE29D7">
        <w:rPr>
          <w:rFonts w:cs="Times New Roman"/>
          <w:i/>
        </w:rPr>
        <w:t>X</w:t>
      </w:r>
      <w:r w:rsidRPr="00DE29D7">
        <w:rPr>
          <w:rFonts w:cs="Times New Roman"/>
        </w:rPr>
        <w:t xml:space="preserve"> and </w:t>
      </w:r>
      <w:r w:rsidRPr="00DE29D7">
        <w:rPr>
          <w:rFonts w:cs="Times New Roman"/>
          <w:i/>
        </w:rPr>
        <w:t>Y</w:t>
      </w:r>
      <w:r w:rsidRPr="00DE29D7">
        <w:rPr>
          <w:rFonts w:cs="Times New Roman"/>
        </w:rPr>
        <w:t xml:space="preserve">, then </w:t>
      </w:r>
      <w:r w:rsidRPr="00DE29D7">
        <w:rPr>
          <w:rFonts w:cs="Times New Roman"/>
          <w:i/>
        </w:rPr>
        <w:t>X</w:t>
      </w:r>
      <w:r w:rsidRPr="00DE29D7">
        <w:rPr>
          <w:rFonts w:cs="Times New Roman"/>
        </w:rPr>
        <w:t xml:space="preserve"> and </w:t>
      </w:r>
      <w:r w:rsidRPr="00DE29D7">
        <w:rPr>
          <w:rFonts w:cs="Times New Roman"/>
          <w:i/>
        </w:rPr>
        <w:t>Y</w:t>
      </w:r>
      <w:r w:rsidRPr="00DE29D7">
        <w:rPr>
          <w:rFonts w:cs="Times New Roman"/>
        </w:rPr>
        <w:t xml:space="preserve"> are adjacent in </w:t>
      </w:r>
      <w:r w:rsidRPr="00DE29D7">
        <w:rPr>
          <w:rFonts w:cs="Times New Roman"/>
          <w:i/>
        </w:rPr>
        <w:t>G</w:t>
      </w:r>
      <w:r w:rsidRPr="00DE29D7">
        <w:rPr>
          <w:rFonts w:cs="Times New Roman"/>
        </w:rPr>
        <w:t xml:space="preserve">. If all of the edges in a graph </w:t>
      </w:r>
      <w:r w:rsidRPr="00DE29D7">
        <w:rPr>
          <w:rFonts w:cs="Times New Roman"/>
          <w:i/>
        </w:rPr>
        <w:t>G</w:t>
      </w:r>
      <w:r w:rsidRPr="00DE29D7">
        <w:rPr>
          <w:rFonts w:cs="Times New Roman"/>
        </w:rPr>
        <w:t xml:space="preserve"> are directed edges, then </w:t>
      </w:r>
      <w:r w:rsidRPr="00DE29D7">
        <w:rPr>
          <w:rFonts w:cs="Times New Roman"/>
          <w:i/>
        </w:rPr>
        <w:t>G</w:t>
      </w:r>
      <w:r w:rsidRPr="00DE29D7">
        <w:rPr>
          <w:rFonts w:cs="Times New Roman"/>
        </w:rPr>
        <w:t xml:space="preserve"> is a </w:t>
      </w:r>
      <w:r w:rsidRPr="00DE29D7">
        <w:rPr>
          <w:rFonts w:cs="Times New Roman"/>
          <w:i/>
        </w:rPr>
        <w:t>directed graph</w:t>
      </w:r>
      <w:r w:rsidRPr="00DE29D7">
        <w:rPr>
          <w:rFonts w:cs="Times New Roman"/>
        </w:rPr>
        <w:t xml:space="preserve">. A </w:t>
      </w:r>
      <w:r w:rsidRPr="00DE29D7">
        <w:rPr>
          <w:rFonts w:cs="Times New Roman"/>
          <w:i/>
        </w:rPr>
        <w:t>path</w:t>
      </w:r>
      <w:r w:rsidRPr="00DE29D7">
        <w:rPr>
          <w:rFonts w:cs="Times New Roman"/>
        </w:rPr>
        <w:t xml:space="preserve"> between </w:t>
      </w:r>
      <w:r w:rsidRPr="00DE29D7">
        <w:rPr>
          <w:rFonts w:cs="Times New Roman"/>
          <w:i/>
        </w:rPr>
        <w:t>X</w:t>
      </w:r>
      <w:r w:rsidRPr="00DE29D7">
        <w:rPr>
          <w:rFonts w:cs="Times New Roman"/>
          <w:vertAlign w:val="subscript"/>
        </w:rPr>
        <w:t>1</w:t>
      </w:r>
      <w:r w:rsidRPr="00DE29D7">
        <w:rPr>
          <w:rFonts w:cs="Times New Roman"/>
        </w:rPr>
        <w:t xml:space="preserve"> and </w:t>
      </w:r>
      <w:r w:rsidRPr="00DE29D7">
        <w:rPr>
          <w:rFonts w:cs="Times New Roman"/>
          <w:i/>
        </w:rPr>
        <w:t>X</w:t>
      </w:r>
      <w:r w:rsidRPr="00DE29D7">
        <w:rPr>
          <w:rFonts w:cs="Times New Roman"/>
          <w:i/>
          <w:vertAlign w:val="subscript"/>
        </w:rPr>
        <w:t>n</w:t>
      </w:r>
      <w:r w:rsidRPr="00DE29D7">
        <w:rPr>
          <w:rFonts w:cs="Times New Roman"/>
        </w:rPr>
        <w:t xml:space="preserve"> in </w:t>
      </w:r>
      <w:r w:rsidRPr="00DE29D7">
        <w:rPr>
          <w:rFonts w:cs="Times New Roman"/>
          <w:i/>
        </w:rPr>
        <w:t>G</w:t>
      </w:r>
      <w:r w:rsidRPr="00DE29D7">
        <w:rPr>
          <w:rFonts w:cs="Times New Roman"/>
        </w:rPr>
        <w:t xml:space="preserve"> is an ordered sequence of vertices &lt;</w:t>
      </w:r>
      <w:r w:rsidRPr="00DE29D7">
        <w:rPr>
          <w:rFonts w:cs="Times New Roman"/>
          <w:i/>
        </w:rPr>
        <w:t>X</w:t>
      </w:r>
      <w:r w:rsidRPr="00DE29D7">
        <w:rPr>
          <w:rFonts w:cs="Times New Roman"/>
          <w:vertAlign w:val="subscript"/>
        </w:rPr>
        <w:t>1</w:t>
      </w:r>
      <w:r w:rsidRPr="00DE29D7">
        <w:rPr>
          <w:rFonts w:cs="Times New Roman"/>
        </w:rPr>
        <w:t>,…,</w:t>
      </w:r>
      <w:r w:rsidRPr="00DE29D7">
        <w:rPr>
          <w:rFonts w:cs="Times New Roman"/>
          <w:i/>
        </w:rPr>
        <w:t>X</w:t>
      </w:r>
      <w:r w:rsidRPr="00DE29D7">
        <w:rPr>
          <w:rFonts w:cs="Times New Roman"/>
          <w:i/>
          <w:vertAlign w:val="subscript"/>
        </w:rPr>
        <w:t>n</w:t>
      </w:r>
      <w:r w:rsidRPr="00DE29D7">
        <w:rPr>
          <w:rFonts w:cs="Times New Roman"/>
        </w:rPr>
        <w:t xml:space="preserve">&gt; such that for 1 &lt; </w:t>
      </w:r>
      <w:r w:rsidRPr="00DE29D7">
        <w:rPr>
          <w:rFonts w:cs="Times New Roman"/>
          <w:i/>
        </w:rPr>
        <w:t>i</w:t>
      </w:r>
      <w:r w:rsidRPr="00DE29D7">
        <w:rPr>
          <w:rFonts w:cs="Times New Roman"/>
        </w:rPr>
        <w:t xml:space="preserve"> ≤ </w:t>
      </w:r>
      <w:r w:rsidRPr="00DE29D7">
        <w:rPr>
          <w:rFonts w:cs="Times New Roman"/>
          <w:i/>
        </w:rPr>
        <w:t>n</w:t>
      </w:r>
      <w:r w:rsidRPr="00DE29D7">
        <w:rPr>
          <w:rFonts w:cs="Times New Roman"/>
        </w:rPr>
        <w:t xml:space="preserve">, </w:t>
      </w:r>
      <w:r w:rsidRPr="00DE29D7">
        <w:rPr>
          <w:rFonts w:cs="Times New Roman"/>
          <w:i/>
        </w:rPr>
        <w:t>X</w:t>
      </w:r>
      <w:r w:rsidRPr="00DE29D7">
        <w:rPr>
          <w:rFonts w:cs="Times New Roman"/>
          <w:i/>
          <w:vertAlign w:val="subscript"/>
        </w:rPr>
        <w:t>i</w:t>
      </w:r>
      <w:r w:rsidRPr="00DE29D7">
        <w:rPr>
          <w:rFonts w:cs="Times New Roman"/>
          <w:vertAlign w:val="subscript"/>
        </w:rPr>
        <w:t>-1</w:t>
      </w:r>
      <w:r w:rsidRPr="00DE29D7">
        <w:rPr>
          <w:rFonts w:cs="Times New Roman"/>
        </w:rPr>
        <w:t xml:space="preserve"> and </w:t>
      </w:r>
      <w:r w:rsidRPr="00DE29D7">
        <w:rPr>
          <w:rFonts w:cs="Times New Roman"/>
          <w:i/>
        </w:rPr>
        <w:t>X</w:t>
      </w:r>
      <w:r w:rsidRPr="00DE29D7">
        <w:rPr>
          <w:rFonts w:cs="Times New Roman"/>
          <w:i/>
          <w:vertAlign w:val="subscript"/>
        </w:rPr>
        <w:t>i</w:t>
      </w:r>
      <w:r w:rsidRPr="00DE29D7">
        <w:rPr>
          <w:rFonts w:cs="Times New Roman"/>
        </w:rPr>
        <w:t xml:space="preserve"> are adjacent in </w:t>
      </w:r>
      <w:r w:rsidRPr="00DE29D7">
        <w:rPr>
          <w:rFonts w:cs="Times New Roman"/>
          <w:i/>
        </w:rPr>
        <w:t>G</w:t>
      </w:r>
      <w:r w:rsidRPr="00DE29D7">
        <w:rPr>
          <w:rFonts w:cs="Times New Roman"/>
        </w:rPr>
        <w:t xml:space="preserve">. A </w:t>
      </w:r>
      <w:r w:rsidRPr="00DE29D7">
        <w:rPr>
          <w:rFonts w:cs="Times New Roman"/>
          <w:i/>
        </w:rPr>
        <w:t>path</w:t>
      </w:r>
      <w:r w:rsidRPr="00DE29D7">
        <w:rPr>
          <w:rFonts w:cs="Times New Roman"/>
        </w:rPr>
        <w:t xml:space="preserve"> between </w:t>
      </w:r>
      <w:r w:rsidRPr="00DE29D7">
        <w:rPr>
          <w:rFonts w:cs="Times New Roman"/>
          <w:i/>
        </w:rPr>
        <w:t>X</w:t>
      </w:r>
      <w:r w:rsidRPr="00DE29D7">
        <w:rPr>
          <w:rFonts w:cs="Times New Roman"/>
          <w:vertAlign w:val="subscript"/>
        </w:rPr>
        <w:t>1</w:t>
      </w:r>
      <w:r w:rsidRPr="00DE29D7">
        <w:rPr>
          <w:rFonts w:cs="Times New Roman"/>
        </w:rPr>
        <w:t xml:space="preserve"> and </w:t>
      </w:r>
      <w:r w:rsidRPr="00DE29D7">
        <w:rPr>
          <w:rFonts w:cs="Times New Roman"/>
          <w:i/>
        </w:rPr>
        <w:t>X</w:t>
      </w:r>
      <w:r w:rsidRPr="00DE29D7">
        <w:rPr>
          <w:rFonts w:cs="Times New Roman"/>
          <w:i/>
          <w:vertAlign w:val="subscript"/>
        </w:rPr>
        <w:t>n</w:t>
      </w:r>
      <w:r w:rsidRPr="00DE29D7">
        <w:rPr>
          <w:rFonts w:cs="Times New Roman"/>
        </w:rPr>
        <w:t xml:space="preserve"> in </w:t>
      </w:r>
      <w:r w:rsidRPr="00DE29D7">
        <w:rPr>
          <w:rFonts w:cs="Times New Roman"/>
          <w:i/>
        </w:rPr>
        <w:t>G</w:t>
      </w:r>
      <w:r w:rsidRPr="00DE29D7">
        <w:rPr>
          <w:rFonts w:cs="Times New Roman"/>
        </w:rPr>
        <w:t xml:space="preserve"> is a </w:t>
      </w:r>
      <w:r w:rsidRPr="00DE29D7">
        <w:rPr>
          <w:rFonts w:cs="Times New Roman"/>
          <w:i/>
        </w:rPr>
        <w:t>directed</w:t>
      </w:r>
      <w:r w:rsidRPr="00DE29D7">
        <w:rPr>
          <w:rFonts w:cs="Times New Roman"/>
        </w:rPr>
        <w:t xml:space="preserve"> </w:t>
      </w:r>
      <w:r w:rsidRPr="00DE29D7">
        <w:rPr>
          <w:rFonts w:cs="Times New Roman"/>
          <w:i/>
        </w:rPr>
        <w:t>path</w:t>
      </w:r>
      <w:r w:rsidRPr="00DE29D7">
        <w:rPr>
          <w:rFonts w:cs="Times New Roman"/>
        </w:rPr>
        <w:t xml:space="preserve"> if for 1 &lt; </w:t>
      </w:r>
      <w:r w:rsidRPr="00DE29D7">
        <w:rPr>
          <w:rFonts w:cs="Times New Roman"/>
          <w:i/>
        </w:rPr>
        <w:t>i</w:t>
      </w:r>
      <w:r w:rsidRPr="00DE29D7">
        <w:rPr>
          <w:rFonts w:cs="Times New Roman"/>
        </w:rPr>
        <w:t xml:space="preserve"> ≤ </w:t>
      </w:r>
      <w:r w:rsidRPr="00DE29D7">
        <w:rPr>
          <w:rFonts w:cs="Times New Roman"/>
          <w:i/>
        </w:rPr>
        <w:t>n</w:t>
      </w:r>
      <w:r w:rsidRPr="00DE29D7">
        <w:rPr>
          <w:rFonts w:cs="Times New Roman"/>
        </w:rPr>
        <w:t xml:space="preserve">, the edge between </w:t>
      </w:r>
      <w:r w:rsidRPr="00DE29D7">
        <w:rPr>
          <w:rFonts w:cs="Times New Roman"/>
          <w:i/>
        </w:rPr>
        <w:t>X</w:t>
      </w:r>
      <w:r w:rsidRPr="00DE29D7">
        <w:rPr>
          <w:rFonts w:cs="Times New Roman"/>
          <w:i/>
          <w:vertAlign w:val="subscript"/>
        </w:rPr>
        <w:t>i</w:t>
      </w:r>
      <w:r w:rsidRPr="00DE29D7">
        <w:rPr>
          <w:rFonts w:cs="Times New Roman"/>
          <w:vertAlign w:val="subscript"/>
        </w:rPr>
        <w:t>-1</w:t>
      </w:r>
      <w:r w:rsidRPr="00DE29D7">
        <w:rPr>
          <w:rFonts w:cs="Times New Roman"/>
        </w:rPr>
        <w:t xml:space="preserve"> and </w:t>
      </w:r>
      <w:r w:rsidRPr="00DE29D7">
        <w:rPr>
          <w:rFonts w:cs="Times New Roman"/>
          <w:i/>
        </w:rPr>
        <w:t>X</w:t>
      </w:r>
      <w:r w:rsidRPr="00DE29D7">
        <w:rPr>
          <w:rFonts w:cs="Times New Roman"/>
          <w:i/>
          <w:vertAlign w:val="subscript"/>
        </w:rPr>
        <w:t>i</w:t>
      </w:r>
      <w:r w:rsidRPr="00DE29D7">
        <w:rPr>
          <w:rFonts w:cs="Times New Roman"/>
        </w:rPr>
        <w:t xml:space="preserve"> is a directed edge from </w:t>
      </w:r>
      <w:r w:rsidRPr="00DE29D7">
        <w:rPr>
          <w:rFonts w:cs="Times New Roman"/>
          <w:i/>
        </w:rPr>
        <w:t>X</w:t>
      </w:r>
      <w:r w:rsidRPr="00DE29D7">
        <w:rPr>
          <w:rFonts w:cs="Times New Roman"/>
          <w:i/>
          <w:vertAlign w:val="subscript"/>
        </w:rPr>
        <w:t>i</w:t>
      </w:r>
      <w:r w:rsidRPr="00DE29D7">
        <w:rPr>
          <w:rFonts w:cs="Times New Roman"/>
          <w:vertAlign w:val="subscript"/>
        </w:rPr>
        <w:t>-1</w:t>
      </w:r>
      <w:r w:rsidRPr="00DE29D7">
        <w:rPr>
          <w:rFonts w:cs="Times New Roman"/>
        </w:rPr>
        <w:t xml:space="preserve"> to </w:t>
      </w:r>
      <w:r w:rsidRPr="00DE29D7">
        <w:rPr>
          <w:rFonts w:cs="Times New Roman"/>
          <w:i/>
        </w:rPr>
        <w:t>X</w:t>
      </w:r>
      <w:r w:rsidRPr="00DE29D7">
        <w:rPr>
          <w:rFonts w:cs="Times New Roman"/>
          <w:i/>
          <w:vertAlign w:val="subscript"/>
        </w:rPr>
        <w:t>i</w:t>
      </w:r>
      <w:r w:rsidRPr="00DE29D7">
        <w:rPr>
          <w:rFonts w:cs="Times New Roman"/>
        </w:rPr>
        <w:t xml:space="preserve">. A path is </w:t>
      </w:r>
      <w:r w:rsidRPr="00DE29D7">
        <w:rPr>
          <w:rFonts w:cs="Times New Roman"/>
          <w:i/>
        </w:rPr>
        <w:t>acyclic</w:t>
      </w:r>
      <w:r w:rsidRPr="00DE29D7">
        <w:rPr>
          <w:rFonts w:cs="Times New Roman"/>
        </w:rPr>
        <w:t xml:space="preserve"> if no vertex occurs on the path twice. A directed graph is </w:t>
      </w:r>
      <w:r w:rsidRPr="00DE29D7">
        <w:rPr>
          <w:rFonts w:cs="Times New Roman"/>
          <w:i/>
        </w:rPr>
        <w:t>acyclic</w:t>
      </w:r>
      <w:r w:rsidRPr="00DE29D7">
        <w:rPr>
          <w:rFonts w:cs="Times New Roman"/>
        </w:rPr>
        <w:t xml:space="preserve"> (DAG) if all directed paths are acyclic.</w:t>
      </w:r>
      <w:r>
        <w:rPr>
          <w:rFonts w:cs="Times New Roman"/>
        </w:rPr>
        <w:t xml:space="preserve"> </w:t>
      </w:r>
      <w:r w:rsidRPr="00DE29D7">
        <w:rPr>
          <w:rFonts w:cs="Times New Roman"/>
          <w:i/>
        </w:rPr>
        <w:t>X</w:t>
      </w:r>
      <w:r w:rsidRPr="00DE29D7">
        <w:rPr>
          <w:rFonts w:cs="Times New Roman"/>
        </w:rPr>
        <w:t xml:space="preserve"> is a </w:t>
      </w:r>
      <w:r w:rsidRPr="00DE29D7">
        <w:rPr>
          <w:rFonts w:cs="Times New Roman"/>
          <w:i/>
        </w:rPr>
        <w:t>parent</w:t>
      </w:r>
      <w:r w:rsidRPr="00DE29D7">
        <w:rPr>
          <w:rFonts w:cs="Times New Roman"/>
        </w:rPr>
        <w:t xml:space="preserve"> of </w:t>
      </w:r>
      <w:r w:rsidRPr="00DE29D7">
        <w:rPr>
          <w:rFonts w:cs="Times New Roman"/>
          <w:i/>
        </w:rPr>
        <w:t>Y</w:t>
      </w:r>
      <w:r w:rsidRPr="00DE29D7">
        <w:rPr>
          <w:rFonts w:cs="Times New Roman"/>
        </w:rPr>
        <w:t xml:space="preserve"> and </w:t>
      </w:r>
      <w:r w:rsidRPr="00DE29D7">
        <w:rPr>
          <w:rFonts w:cs="Times New Roman"/>
          <w:i/>
        </w:rPr>
        <w:t>Y</w:t>
      </w:r>
      <w:r w:rsidRPr="00DE29D7">
        <w:rPr>
          <w:rFonts w:cs="Times New Roman"/>
        </w:rPr>
        <w:t xml:space="preserve"> is a </w:t>
      </w:r>
      <w:r w:rsidRPr="00DE29D7">
        <w:rPr>
          <w:rFonts w:cs="Times New Roman"/>
          <w:i/>
        </w:rPr>
        <w:t>child</w:t>
      </w:r>
      <w:r w:rsidRPr="00DE29D7">
        <w:rPr>
          <w:rFonts w:cs="Times New Roman"/>
        </w:rPr>
        <w:t xml:space="preserve"> of </w:t>
      </w:r>
      <w:r w:rsidRPr="00DE29D7">
        <w:rPr>
          <w:rFonts w:cs="Times New Roman"/>
          <w:i/>
        </w:rPr>
        <w:t>X</w:t>
      </w:r>
      <w:r w:rsidRPr="00DE29D7">
        <w:rPr>
          <w:rFonts w:cs="Times New Roman"/>
        </w:rPr>
        <w:t xml:space="preserve"> if there is an edge </w:t>
      </w:r>
      <w:r w:rsidRPr="00DE29D7">
        <w:rPr>
          <w:rFonts w:cs="Times New Roman"/>
          <w:i/>
        </w:rPr>
        <w:t>X</w:t>
      </w:r>
      <w:r w:rsidRPr="00DE29D7">
        <w:rPr>
          <w:rFonts w:cs="Times New Roman"/>
        </w:rPr>
        <w:t xml:space="preserve"> </w:t>
      </w:r>
      <w:r w:rsidRPr="00DE29D7">
        <w:rPr>
          <w:rFonts w:cs="Times New Roman"/>
        </w:rPr>
        <w:sym w:font="Symbol" w:char="F0AE"/>
      </w:r>
      <w:r w:rsidRPr="00DE29D7">
        <w:rPr>
          <w:rFonts w:cs="Times New Roman"/>
        </w:rPr>
        <w:t xml:space="preserve"> </w:t>
      </w:r>
      <w:r w:rsidRPr="00DE29D7">
        <w:rPr>
          <w:rFonts w:cs="Times New Roman"/>
          <w:i/>
        </w:rPr>
        <w:t>Y</w:t>
      </w:r>
      <w:r w:rsidRPr="00DE29D7">
        <w:rPr>
          <w:rFonts w:cs="Times New Roman"/>
        </w:rPr>
        <w:t>.</w:t>
      </w:r>
      <w:r>
        <w:rPr>
          <w:rFonts w:cs="Times New Roman"/>
        </w:rPr>
        <w:t xml:space="preserve"> &lt;</w:t>
      </w:r>
      <w:r w:rsidRPr="009A2523">
        <w:rPr>
          <w:rFonts w:cs="Times New Roman"/>
          <w:i/>
        </w:rPr>
        <w:t>X</w:t>
      </w:r>
      <w:r>
        <w:rPr>
          <w:rFonts w:cs="Times New Roman"/>
        </w:rPr>
        <w:t>,</w:t>
      </w:r>
      <w:r w:rsidRPr="009A2523">
        <w:rPr>
          <w:rFonts w:cs="Times New Roman"/>
          <w:i/>
        </w:rPr>
        <w:t>Y</w:t>
      </w:r>
      <w:r>
        <w:rPr>
          <w:rFonts w:cs="Times New Roman"/>
        </w:rPr>
        <w:t>,</w:t>
      </w:r>
      <w:r w:rsidRPr="009A2523">
        <w:rPr>
          <w:rFonts w:cs="Times New Roman"/>
          <w:i/>
        </w:rPr>
        <w:t>Z</w:t>
      </w:r>
      <w:r>
        <w:rPr>
          <w:rFonts w:cs="Times New Roman"/>
        </w:rPr>
        <w:t xml:space="preserve">&gt; is a </w:t>
      </w:r>
      <w:r w:rsidRPr="009A2523">
        <w:rPr>
          <w:rFonts w:cs="Times New Roman"/>
          <w:i/>
        </w:rPr>
        <w:t>triangle</w:t>
      </w:r>
      <w:r>
        <w:rPr>
          <w:rFonts w:cs="Times New Roman"/>
        </w:rPr>
        <w:t xml:space="preserve"> in </w:t>
      </w:r>
      <w:r w:rsidRPr="009A2523">
        <w:rPr>
          <w:rFonts w:cs="Times New Roman"/>
          <w:i/>
        </w:rPr>
        <w:t>G</w:t>
      </w:r>
      <w:r>
        <w:rPr>
          <w:rFonts w:cs="Times New Roman"/>
        </w:rPr>
        <w:t xml:space="preserve"> if </w:t>
      </w:r>
      <w:r w:rsidRPr="009A2523">
        <w:rPr>
          <w:rFonts w:cs="Times New Roman"/>
          <w:i/>
        </w:rPr>
        <w:t>X</w:t>
      </w:r>
      <w:r>
        <w:rPr>
          <w:rFonts w:cs="Times New Roman"/>
        </w:rPr>
        <w:t xml:space="preserve"> is adjacent to </w:t>
      </w:r>
      <w:r w:rsidRPr="009A2523">
        <w:rPr>
          <w:rFonts w:cs="Times New Roman"/>
          <w:i/>
        </w:rPr>
        <w:t>Y</w:t>
      </w:r>
      <w:r>
        <w:rPr>
          <w:rFonts w:cs="Times New Roman"/>
        </w:rPr>
        <w:t xml:space="preserve"> and </w:t>
      </w:r>
      <w:r w:rsidRPr="009A2523">
        <w:rPr>
          <w:rFonts w:cs="Times New Roman"/>
          <w:i/>
        </w:rPr>
        <w:t>Z</w:t>
      </w:r>
      <w:r>
        <w:rPr>
          <w:rFonts w:cs="Times New Roman"/>
        </w:rPr>
        <w:t xml:space="preserve">, and </w:t>
      </w:r>
      <w:r w:rsidRPr="009A2523">
        <w:rPr>
          <w:rFonts w:cs="Times New Roman"/>
          <w:i/>
        </w:rPr>
        <w:t>Y</w:t>
      </w:r>
      <w:r>
        <w:rPr>
          <w:rFonts w:cs="Times New Roman"/>
        </w:rPr>
        <w:t xml:space="preserve"> is adjacent to </w:t>
      </w:r>
      <w:r w:rsidRPr="009A2523">
        <w:rPr>
          <w:rFonts w:cs="Times New Roman"/>
          <w:i/>
        </w:rPr>
        <w:t>Z</w:t>
      </w:r>
      <w:r>
        <w:rPr>
          <w:rFonts w:cs="Times New Roman"/>
        </w:rPr>
        <w:t>.</w:t>
      </w:r>
    </w:p>
    <w:p w14:paraId="63CCCCA5" w14:textId="77777777" w:rsidR="00B447A4" w:rsidRDefault="00B447A4" w:rsidP="00B447A4">
      <w:pPr>
        <w:rPr>
          <w:rFonts w:cs="Times New Roman"/>
        </w:rPr>
      </w:pPr>
      <w:r>
        <w:rPr>
          <w:rFonts w:cs="Times New Roman"/>
        </w:rPr>
        <w:t xml:space="preserve">Suppose </w:t>
      </w:r>
      <w:r w:rsidRPr="008911E9">
        <w:rPr>
          <w:rFonts w:cs="Times New Roman"/>
          <w:i/>
        </w:rPr>
        <w:t>G</w:t>
      </w:r>
      <w:r>
        <w:rPr>
          <w:rFonts w:cs="Times New Roman"/>
        </w:rPr>
        <w:t xml:space="preserve"> is a</w:t>
      </w:r>
      <w:r w:rsidR="009C598C">
        <w:rPr>
          <w:rFonts w:cs="Times New Roman"/>
        </w:rPr>
        <w:t xml:space="preserve"> graph.</w:t>
      </w:r>
      <w:r>
        <w:rPr>
          <w:rFonts w:cs="Times New Roman"/>
        </w:rPr>
        <w:t xml:space="preserve"> </w:t>
      </w:r>
      <w:r w:rsidRPr="00DE29D7">
        <w:rPr>
          <w:rFonts w:cs="Times New Roman"/>
          <w:b/>
        </w:rPr>
        <w:t>Parents</w:t>
      </w:r>
      <w:r>
        <w:rPr>
          <w:rFonts w:cs="Times New Roman"/>
        </w:rPr>
        <w:t>(</w:t>
      </w:r>
      <w:r w:rsidRPr="00DE29D7">
        <w:rPr>
          <w:rFonts w:cs="Times New Roman"/>
          <w:i/>
        </w:rPr>
        <w:t>G</w:t>
      </w:r>
      <w:r>
        <w:rPr>
          <w:rFonts w:cs="Times New Roman"/>
        </w:rPr>
        <w:t>,</w:t>
      </w:r>
      <w:r w:rsidRPr="00DE29D7">
        <w:rPr>
          <w:rFonts w:cs="Times New Roman"/>
          <w:i/>
        </w:rPr>
        <w:t>X</w:t>
      </w:r>
      <w:r>
        <w:rPr>
          <w:rFonts w:cs="Times New Roman"/>
        </w:rPr>
        <w:t xml:space="preserve">) is the set of parents of </w:t>
      </w:r>
      <w:r w:rsidRPr="00DE29D7">
        <w:rPr>
          <w:rFonts w:cs="Times New Roman"/>
          <w:i/>
        </w:rPr>
        <w:t>X</w:t>
      </w:r>
      <w:r>
        <w:rPr>
          <w:rFonts w:cs="Times New Roman"/>
        </w:rPr>
        <w:t xml:space="preserve"> in </w:t>
      </w:r>
      <w:r w:rsidRPr="00DE29D7">
        <w:rPr>
          <w:rFonts w:cs="Times New Roman"/>
          <w:i/>
        </w:rPr>
        <w:t>G</w:t>
      </w:r>
      <w:r>
        <w:rPr>
          <w:rFonts w:cs="Times New Roman"/>
        </w:rPr>
        <w:t xml:space="preserve">. </w:t>
      </w:r>
      <w:r w:rsidRPr="00DE29D7">
        <w:rPr>
          <w:rFonts w:cs="Times New Roman"/>
          <w:i/>
        </w:rPr>
        <w:t>X</w:t>
      </w:r>
      <w:r>
        <w:rPr>
          <w:rFonts w:cs="Times New Roman"/>
        </w:rPr>
        <w:t xml:space="preserve"> is an </w:t>
      </w:r>
      <w:r w:rsidRPr="00A91E5C">
        <w:rPr>
          <w:rFonts w:cs="Times New Roman"/>
          <w:i/>
        </w:rPr>
        <w:t>ancestor</w:t>
      </w:r>
      <w:r>
        <w:rPr>
          <w:rFonts w:cs="Times New Roman"/>
        </w:rPr>
        <w:t xml:space="preserve"> of </w:t>
      </w:r>
      <w:r w:rsidRPr="00DE29D7">
        <w:rPr>
          <w:rFonts w:cs="Times New Roman"/>
          <w:i/>
        </w:rPr>
        <w:t>Y</w:t>
      </w:r>
      <w:r>
        <w:rPr>
          <w:rFonts w:cs="Times New Roman"/>
        </w:rPr>
        <w:t xml:space="preserve"> (and </w:t>
      </w:r>
      <w:r w:rsidRPr="00DE29D7">
        <w:rPr>
          <w:rFonts w:cs="Times New Roman"/>
          <w:i/>
        </w:rPr>
        <w:t>Y</w:t>
      </w:r>
      <w:r>
        <w:rPr>
          <w:rFonts w:cs="Times New Roman"/>
        </w:rPr>
        <w:t xml:space="preserve"> is a </w:t>
      </w:r>
      <w:r w:rsidRPr="00A91E5C">
        <w:rPr>
          <w:rFonts w:cs="Times New Roman"/>
          <w:i/>
        </w:rPr>
        <w:t>descendant</w:t>
      </w:r>
      <w:r>
        <w:rPr>
          <w:rFonts w:cs="Times New Roman"/>
        </w:rPr>
        <w:t xml:space="preserve"> of </w:t>
      </w:r>
      <w:r w:rsidRPr="00DE29D7">
        <w:rPr>
          <w:rFonts w:cs="Times New Roman"/>
          <w:i/>
        </w:rPr>
        <w:t>X</w:t>
      </w:r>
      <w:r>
        <w:rPr>
          <w:rFonts w:cs="Times New Roman"/>
        </w:rPr>
        <w:t xml:space="preserve">) if there is a directed path from </w:t>
      </w:r>
      <w:r w:rsidRPr="00DE29D7">
        <w:rPr>
          <w:rFonts w:cs="Times New Roman"/>
          <w:i/>
        </w:rPr>
        <w:t>X</w:t>
      </w:r>
      <w:r>
        <w:rPr>
          <w:rFonts w:cs="Times New Roman"/>
        </w:rPr>
        <w:t xml:space="preserve"> to </w:t>
      </w:r>
      <w:r w:rsidRPr="00DE29D7">
        <w:rPr>
          <w:rFonts w:cs="Times New Roman"/>
          <w:i/>
        </w:rPr>
        <w:t>Y</w:t>
      </w:r>
      <w:r w:rsidR="009571FA">
        <w:rPr>
          <w:rFonts w:cs="Times New Roman"/>
        </w:rPr>
        <w:t xml:space="preserve">. </w:t>
      </w:r>
      <w:r w:rsidR="009571FA" w:rsidRPr="009571FA">
        <w:rPr>
          <w:rFonts w:cs="Times New Roman"/>
          <w:b/>
        </w:rPr>
        <w:t>X</w:t>
      </w:r>
      <w:r w:rsidR="009571FA">
        <w:rPr>
          <w:rFonts w:cs="Times New Roman"/>
        </w:rPr>
        <w:t xml:space="preserve"> is an </w:t>
      </w:r>
      <w:r w:rsidR="009571FA" w:rsidRPr="009571FA">
        <w:rPr>
          <w:rFonts w:cs="Times New Roman"/>
          <w:i/>
        </w:rPr>
        <w:t>ancestor</w:t>
      </w:r>
      <w:r w:rsidR="009571FA">
        <w:rPr>
          <w:rFonts w:cs="Times New Roman"/>
        </w:rPr>
        <w:t xml:space="preserve"> of </w:t>
      </w:r>
      <w:r w:rsidR="009571FA" w:rsidRPr="009571FA">
        <w:rPr>
          <w:rFonts w:cs="Times New Roman"/>
          <w:b/>
        </w:rPr>
        <w:t>Y</w:t>
      </w:r>
      <w:r w:rsidR="009571FA">
        <w:rPr>
          <w:rFonts w:cs="Times New Roman"/>
        </w:rPr>
        <w:t xml:space="preserve"> (and </w:t>
      </w:r>
      <w:r w:rsidR="009571FA" w:rsidRPr="009571FA">
        <w:rPr>
          <w:rFonts w:cs="Times New Roman"/>
          <w:b/>
        </w:rPr>
        <w:t>Y</w:t>
      </w:r>
      <w:r w:rsidR="009571FA">
        <w:rPr>
          <w:rFonts w:cs="Times New Roman"/>
        </w:rPr>
        <w:t xml:space="preserve"> is a </w:t>
      </w:r>
      <w:r w:rsidR="009571FA" w:rsidRPr="009571FA">
        <w:rPr>
          <w:rFonts w:cs="Times New Roman"/>
          <w:i/>
        </w:rPr>
        <w:t>descendant</w:t>
      </w:r>
      <w:r w:rsidR="009571FA">
        <w:rPr>
          <w:rFonts w:cs="Times New Roman"/>
        </w:rPr>
        <w:t xml:space="preserve"> of </w:t>
      </w:r>
      <w:r w:rsidR="009571FA" w:rsidRPr="009571FA">
        <w:rPr>
          <w:rFonts w:cs="Times New Roman"/>
          <w:b/>
        </w:rPr>
        <w:t>X</w:t>
      </w:r>
      <w:r w:rsidR="009571FA">
        <w:rPr>
          <w:rFonts w:cs="Times New Roman"/>
        </w:rPr>
        <w:t xml:space="preserve">) if any member of </w:t>
      </w:r>
      <w:r w:rsidR="009571FA" w:rsidRPr="009571FA">
        <w:rPr>
          <w:rFonts w:cs="Times New Roman"/>
          <w:b/>
        </w:rPr>
        <w:t>X</w:t>
      </w:r>
      <w:r w:rsidR="009571FA">
        <w:rPr>
          <w:rFonts w:cs="Times New Roman"/>
        </w:rPr>
        <w:t xml:space="preserve"> is an ancestor of any member of </w:t>
      </w:r>
      <w:r w:rsidR="009571FA" w:rsidRPr="009571FA">
        <w:rPr>
          <w:rFonts w:cs="Times New Roman"/>
          <w:b/>
        </w:rPr>
        <w:t>Y</w:t>
      </w:r>
      <w:r w:rsidR="009571FA">
        <w:rPr>
          <w:rFonts w:cs="Times New Roman"/>
        </w:rPr>
        <w:t xml:space="preserve">. </w:t>
      </w:r>
      <w:r>
        <w:rPr>
          <w:rFonts w:cs="Times New Roman"/>
        </w:rPr>
        <w:t xml:space="preserve">A subset of </w:t>
      </w:r>
      <w:r w:rsidRPr="00A91E5C">
        <w:rPr>
          <w:rFonts w:cs="Times New Roman"/>
          <w:b/>
        </w:rPr>
        <w:t>V</w:t>
      </w:r>
      <w:r>
        <w:rPr>
          <w:rFonts w:cs="Times New Roman"/>
        </w:rPr>
        <w:t xml:space="preserve"> is </w:t>
      </w:r>
      <w:r w:rsidRPr="00A91E5C">
        <w:rPr>
          <w:rFonts w:cs="Times New Roman"/>
          <w:i/>
        </w:rPr>
        <w:t>ancestral</w:t>
      </w:r>
      <w:r>
        <w:rPr>
          <w:rFonts w:cs="Times New Roman"/>
        </w:rPr>
        <w:t>, if it is closed under the ancestor relation. A triple of vertices &lt;</w:t>
      </w:r>
      <w:r w:rsidRPr="008911E9">
        <w:rPr>
          <w:rFonts w:cs="Times New Roman"/>
          <w:i/>
        </w:rPr>
        <w:t>X</w:t>
      </w:r>
      <w:r>
        <w:rPr>
          <w:rFonts w:cs="Times New Roman"/>
        </w:rPr>
        <w:t>,</w:t>
      </w:r>
      <w:r w:rsidRPr="008911E9">
        <w:rPr>
          <w:rFonts w:cs="Times New Roman"/>
          <w:i/>
        </w:rPr>
        <w:t>Y</w:t>
      </w:r>
      <w:r>
        <w:rPr>
          <w:rFonts w:cs="Times New Roman"/>
        </w:rPr>
        <w:t>,</w:t>
      </w:r>
      <w:r w:rsidRPr="008911E9">
        <w:rPr>
          <w:rFonts w:cs="Times New Roman"/>
          <w:i/>
        </w:rPr>
        <w:t>Z</w:t>
      </w:r>
      <w:r>
        <w:rPr>
          <w:rFonts w:cs="Times New Roman"/>
        </w:rPr>
        <w:t xml:space="preserve">&gt; is </w:t>
      </w:r>
      <w:r w:rsidRPr="008911E9">
        <w:rPr>
          <w:rFonts w:cs="Times New Roman"/>
          <w:i/>
        </w:rPr>
        <w:t>unshielded</w:t>
      </w:r>
      <w:r>
        <w:rPr>
          <w:rFonts w:cs="Times New Roman"/>
        </w:rPr>
        <w:t xml:space="preserve"> if and only if </w:t>
      </w:r>
      <w:r w:rsidRPr="008911E9">
        <w:rPr>
          <w:rFonts w:cs="Times New Roman"/>
          <w:i/>
        </w:rPr>
        <w:t>X</w:t>
      </w:r>
      <w:r>
        <w:rPr>
          <w:rFonts w:cs="Times New Roman"/>
        </w:rPr>
        <w:t xml:space="preserve"> is adjacent to </w:t>
      </w:r>
      <w:r w:rsidRPr="008911E9">
        <w:rPr>
          <w:rFonts w:cs="Times New Roman"/>
          <w:i/>
        </w:rPr>
        <w:t>Y</w:t>
      </w:r>
      <w:r w:rsidR="00BC55E4">
        <w:rPr>
          <w:rFonts w:cs="Times New Roman"/>
        </w:rPr>
        <w:t xml:space="preserve"> and </w:t>
      </w:r>
      <w:r w:rsidRPr="008911E9">
        <w:rPr>
          <w:rFonts w:cs="Times New Roman"/>
          <w:i/>
        </w:rPr>
        <w:t>Y</w:t>
      </w:r>
      <w:r>
        <w:rPr>
          <w:rFonts w:cs="Times New Roman"/>
        </w:rPr>
        <w:t xml:space="preserve"> is adjacent to </w:t>
      </w:r>
      <w:r w:rsidRPr="008911E9">
        <w:rPr>
          <w:rFonts w:cs="Times New Roman"/>
          <w:i/>
        </w:rPr>
        <w:t>Z</w:t>
      </w:r>
      <w:r>
        <w:rPr>
          <w:rFonts w:cs="Times New Roman"/>
        </w:rPr>
        <w:t xml:space="preserve">, but </w:t>
      </w:r>
      <w:r w:rsidRPr="008911E9">
        <w:rPr>
          <w:rFonts w:cs="Times New Roman"/>
          <w:i/>
        </w:rPr>
        <w:t>X</w:t>
      </w:r>
      <w:r>
        <w:rPr>
          <w:rFonts w:cs="Times New Roman"/>
        </w:rPr>
        <w:t xml:space="preserve"> is not adjacent to </w:t>
      </w:r>
      <w:r w:rsidRPr="008911E9">
        <w:rPr>
          <w:rFonts w:cs="Times New Roman"/>
          <w:i/>
        </w:rPr>
        <w:t>Z</w:t>
      </w:r>
      <w:r>
        <w:rPr>
          <w:rFonts w:cs="Times New Roman"/>
        </w:rPr>
        <w:t>. A triple of vertices &lt;</w:t>
      </w:r>
      <w:r w:rsidRPr="008911E9">
        <w:rPr>
          <w:rFonts w:cs="Times New Roman"/>
          <w:i/>
        </w:rPr>
        <w:t>X</w:t>
      </w:r>
      <w:r>
        <w:rPr>
          <w:rFonts w:cs="Times New Roman"/>
        </w:rPr>
        <w:t>,</w:t>
      </w:r>
      <w:r w:rsidRPr="008911E9">
        <w:rPr>
          <w:rFonts w:cs="Times New Roman"/>
          <w:i/>
        </w:rPr>
        <w:t>Y</w:t>
      </w:r>
      <w:r>
        <w:rPr>
          <w:rFonts w:cs="Times New Roman"/>
        </w:rPr>
        <w:t>,</w:t>
      </w:r>
      <w:r w:rsidRPr="008911E9">
        <w:rPr>
          <w:rFonts w:cs="Times New Roman"/>
          <w:i/>
        </w:rPr>
        <w:t>Z</w:t>
      </w:r>
      <w:r>
        <w:rPr>
          <w:rFonts w:cs="Times New Roman"/>
        </w:rPr>
        <w:t xml:space="preserve">&gt; is a </w:t>
      </w:r>
      <w:r w:rsidRPr="008911E9">
        <w:rPr>
          <w:rFonts w:cs="Times New Roman"/>
          <w:i/>
        </w:rPr>
        <w:t>collider</w:t>
      </w:r>
      <w:r>
        <w:rPr>
          <w:rFonts w:cs="Times New Roman"/>
        </w:rPr>
        <w:t xml:space="preserve"> if and only if there are edges </w:t>
      </w:r>
      <w:r w:rsidRPr="008911E9">
        <w:rPr>
          <w:rFonts w:cs="Times New Roman"/>
          <w:i/>
        </w:rPr>
        <w:t>X</w:t>
      </w:r>
      <w:r>
        <w:rPr>
          <w:rFonts w:cs="Times New Roman"/>
        </w:rPr>
        <w:t xml:space="preserve"> </w:t>
      </w:r>
      <w:r>
        <w:rPr>
          <w:rFonts w:cs="Times New Roman"/>
        </w:rPr>
        <w:sym w:font="Symbol" w:char="F0AE"/>
      </w:r>
      <w:r>
        <w:rPr>
          <w:rFonts w:cs="Times New Roman"/>
        </w:rPr>
        <w:t xml:space="preserve"> </w:t>
      </w:r>
      <w:r w:rsidRPr="008911E9">
        <w:rPr>
          <w:rFonts w:cs="Times New Roman"/>
          <w:i/>
        </w:rPr>
        <w:t>Y</w:t>
      </w:r>
      <w:r>
        <w:rPr>
          <w:rFonts w:cs="Times New Roman"/>
        </w:rPr>
        <w:t xml:space="preserve"> </w:t>
      </w:r>
      <w:r>
        <w:rPr>
          <w:rFonts w:cs="Times New Roman"/>
        </w:rPr>
        <w:sym w:font="Symbol" w:char="F0AC"/>
      </w:r>
      <w:r>
        <w:rPr>
          <w:rFonts w:cs="Times New Roman"/>
        </w:rPr>
        <w:t xml:space="preserve"> </w:t>
      </w:r>
      <w:r w:rsidRPr="008911E9">
        <w:rPr>
          <w:rFonts w:cs="Times New Roman"/>
          <w:i/>
        </w:rPr>
        <w:t>Z</w:t>
      </w:r>
      <w:r>
        <w:rPr>
          <w:rFonts w:cs="Times New Roman"/>
        </w:rPr>
        <w:t>. A triple of vertices &lt;</w:t>
      </w:r>
      <w:r w:rsidRPr="008911E9">
        <w:rPr>
          <w:rFonts w:cs="Times New Roman"/>
          <w:i/>
        </w:rPr>
        <w:t>X</w:t>
      </w:r>
      <w:r>
        <w:rPr>
          <w:rFonts w:cs="Times New Roman"/>
        </w:rPr>
        <w:t>,</w:t>
      </w:r>
      <w:r w:rsidRPr="008911E9">
        <w:rPr>
          <w:rFonts w:cs="Times New Roman"/>
          <w:i/>
        </w:rPr>
        <w:t>Y</w:t>
      </w:r>
      <w:r>
        <w:rPr>
          <w:rFonts w:cs="Times New Roman"/>
        </w:rPr>
        <w:t>,</w:t>
      </w:r>
      <w:r w:rsidRPr="008911E9">
        <w:rPr>
          <w:rFonts w:cs="Times New Roman"/>
          <w:i/>
        </w:rPr>
        <w:t>Z</w:t>
      </w:r>
      <w:r>
        <w:rPr>
          <w:rFonts w:cs="Times New Roman"/>
        </w:rPr>
        <w:t xml:space="preserve">&gt; is a </w:t>
      </w:r>
      <w:r w:rsidRPr="008911E9">
        <w:rPr>
          <w:rFonts w:cs="Times New Roman"/>
          <w:i/>
        </w:rPr>
        <w:t>non</w:t>
      </w:r>
      <w:r>
        <w:rPr>
          <w:rFonts w:cs="Times New Roman"/>
        </w:rPr>
        <w:t>-</w:t>
      </w:r>
      <w:r w:rsidRPr="008911E9">
        <w:rPr>
          <w:rFonts w:cs="Times New Roman"/>
          <w:i/>
        </w:rPr>
        <w:t>collider</w:t>
      </w:r>
      <w:r>
        <w:rPr>
          <w:rFonts w:cs="Times New Roman"/>
        </w:rPr>
        <w:t xml:space="preserve"> if and only if </w:t>
      </w:r>
      <w:r w:rsidRPr="008911E9">
        <w:rPr>
          <w:rFonts w:cs="Times New Roman"/>
          <w:i/>
        </w:rPr>
        <w:t>X</w:t>
      </w:r>
      <w:r>
        <w:rPr>
          <w:rFonts w:cs="Times New Roman"/>
        </w:rPr>
        <w:t xml:space="preserve"> is adjacent to </w:t>
      </w:r>
      <w:r w:rsidRPr="008911E9">
        <w:rPr>
          <w:rFonts w:cs="Times New Roman"/>
          <w:i/>
        </w:rPr>
        <w:t>Y</w:t>
      </w:r>
      <w:r>
        <w:rPr>
          <w:rFonts w:cs="Times New Roman"/>
        </w:rPr>
        <w:t xml:space="preserve">, and </w:t>
      </w:r>
      <w:r w:rsidRPr="008911E9">
        <w:rPr>
          <w:rFonts w:cs="Times New Roman"/>
          <w:i/>
        </w:rPr>
        <w:t>Y</w:t>
      </w:r>
      <w:r>
        <w:rPr>
          <w:rFonts w:cs="Times New Roman"/>
        </w:rPr>
        <w:t xml:space="preserve"> is adjacent to </w:t>
      </w:r>
      <w:r w:rsidRPr="008911E9">
        <w:rPr>
          <w:rFonts w:cs="Times New Roman"/>
          <w:i/>
        </w:rPr>
        <w:t>Z</w:t>
      </w:r>
      <w:r>
        <w:rPr>
          <w:rFonts w:cs="Times New Roman"/>
        </w:rPr>
        <w:t>, but it is not a collider.</w:t>
      </w:r>
    </w:p>
    <w:p w14:paraId="42D3C702" w14:textId="77777777" w:rsidR="00091C6A" w:rsidRDefault="004943D8" w:rsidP="00091C6A">
      <w:pPr>
        <w:widowControl w:val="0"/>
        <w:autoSpaceDE w:val="0"/>
        <w:autoSpaceDN w:val="0"/>
        <w:adjustRightInd w:val="0"/>
      </w:pPr>
      <w:r>
        <w:rPr>
          <w:rFonts w:cs="Times New Roman"/>
        </w:rPr>
        <w:t xml:space="preserve">A probability distribution </w:t>
      </w:r>
      <w:r w:rsidRPr="004943D8">
        <w:rPr>
          <w:rFonts w:cs="Times New Roman"/>
          <w:i/>
        </w:rPr>
        <w:t>P</w:t>
      </w:r>
      <w:r>
        <w:rPr>
          <w:rFonts w:cs="Times New Roman"/>
        </w:rPr>
        <w:t xml:space="preserve"> over a set of variables </w:t>
      </w:r>
      <w:r w:rsidRPr="004943D8">
        <w:rPr>
          <w:rFonts w:cs="Times New Roman"/>
          <w:b/>
        </w:rPr>
        <w:t>V</w:t>
      </w:r>
      <w:r>
        <w:rPr>
          <w:rFonts w:cs="Times New Roman"/>
        </w:rPr>
        <w:t xml:space="preserve"> satisfies the (local directed) Markov condition for a </w:t>
      </w:r>
      <w:r w:rsidR="00465986">
        <w:rPr>
          <w:rFonts w:cs="Times New Roman"/>
        </w:rPr>
        <w:t xml:space="preserve">DAG </w:t>
      </w:r>
      <w:r w:rsidRPr="004943D8">
        <w:rPr>
          <w:rFonts w:cs="Times New Roman"/>
          <w:i/>
        </w:rPr>
        <w:t>G</w:t>
      </w:r>
      <w:r>
        <w:rPr>
          <w:rFonts w:cs="Times New Roman"/>
        </w:rPr>
        <w:t xml:space="preserve"> iff each variable </w:t>
      </w:r>
      <w:r w:rsidRPr="004943D8">
        <w:rPr>
          <w:rFonts w:cs="Times New Roman"/>
          <w:i/>
        </w:rPr>
        <w:t>V</w:t>
      </w:r>
      <w:r>
        <w:rPr>
          <w:rFonts w:cs="Times New Roman"/>
        </w:rPr>
        <w:t xml:space="preserve"> in </w:t>
      </w:r>
      <w:r w:rsidRPr="004943D8">
        <w:rPr>
          <w:rFonts w:cs="Times New Roman"/>
          <w:b/>
        </w:rPr>
        <w:t>V</w:t>
      </w:r>
      <w:r>
        <w:rPr>
          <w:rFonts w:cs="Times New Roman"/>
        </w:rPr>
        <w:t xml:space="preserve"> is independent of the set of variables that are neither parents nor descendants of </w:t>
      </w:r>
      <w:r w:rsidRPr="004943D8">
        <w:rPr>
          <w:rFonts w:cs="Times New Roman"/>
          <w:i/>
        </w:rPr>
        <w:t>V</w:t>
      </w:r>
      <w:r>
        <w:rPr>
          <w:rFonts w:cs="Times New Roman"/>
        </w:rPr>
        <w:t xml:space="preserve"> in </w:t>
      </w:r>
      <w:r w:rsidRPr="004943D8">
        <w:rPr>
          <w:rFonts w:cs="Times New Roman"/>
          <w:i/>
        </w:rPr>
        <w:t>G</w:t>
      </w:r>
      <w:r w:rsidR="00FD6EB6">
        <w:rPr>
          <w:rFonts w:cs="Times New Roman"/>
        </w:rPr>
        <w:t>,</w:t>
      </w:r>
      <w:r>
        <w:rPr>
          <w:rFonts w:cs="Times New Roman"/>
        </w:rPr>
        <w:t xml:space="preserve"> conditional on the parents of </w:t>
      </w:r>
      <w:r w:rsidRPr="004943D8">
        <w:rPr>
          <w:rFonts w:cs="Times New Roman"/>
          <w:i/>
        </w:rPr>
        <w:t>V</w:t>
      </w:r>
      <w:r>
        <w:rPr>
          <w:rFonts w:cs="Times New Roman"/>
        </w:rPr>
        <w:t xml:space="preserve"> in </w:t>
      </w:r>
      <w:r w:rsidRPr="004943D8">
        <w:rPr>
          <w:rFonts w:cs="Times New Roman"/>
          <w:i/>
        </w:rPr>
        <w:t>G</w:t>
      </w:r>
      <w:r>
        <w:rPr>
          <w:rFonts w:cs="Times New Roman"/>
        </w:rPr>
        <w:t>. A Bayesian network is an order</w:t>
      </w:r>
      <w:r w:rsidR="00465986">
        <w:rPr>
          <w:rFonts w:cs="Times New Roman"/>
        </w:rPr>
        <w:t>ed</w:t>
      </w:r>
      <w:r>
        <w:rPr>
          <w:rFonts w:cs="Times New Roman"/>
        </w:rPr>
        <w:t xml:space="preserve"> pair &lt;</w:t>
      </w:r>
      <w:r w:rsidR="000716D7">
        <w:rPr>
          <w:rFonts w:cs="Times New Roman"/>
          <w:i/>
        </w:rPr>
        <w:t>P</w:t>
      </w:r>
      <w:r>
        <w:rPr>
          <w:rFonts w:cs="Times New Roman"/>
        </w:rPr>
        <w:t>,</w:t>
      </w:r>
      <w:r w:rsidR="00465986">
        <w:rPr>
          <w:rFonts w:cs="Times New Roman"/>
        </w:rPr>
        <w:t xml:space="preserve"> </w:t>
      </w:r>
      <w:r w:rsidR="000716D7">
        <w:rPr>
          <w:rFonts w:cs="Times New Roman"/>
          <w:i/>
        </w:rPr>
        <w:t>G</w:t>
      </w:r>
      <w:r>
        <w:rPr>
          <w:rFonts w:cs="Times New Roman"/>
        </w:rPr>
        <w:t xml:space="preserve">&gt; where </w:t>
      </w:r>
      <w:r w:rsidRPr="004943D8">
        <w:rPr>
          <w:rFonts w:cs="Times New Roman"/>
          <w:i/>
        </w:rPr>
        <w:t>P</w:t>
      </w:r>
      <w:r>
        <w:rPr>
          <w:rFonts w:cs="Times New Roman"/>
        </w:rPr>
        <w:t xml:space="preserve"> satisfies the local directed Markov condition for </w:t>
      </w:r>
      <w:r w:rsidRPr="004943D8">
        <w:rPr>
          <w:rFonts w:cs="Times New Roman"/>
          <w:i/>
        </w:rPr>
        <w:t>G</w:t>
      </w:r>
      <w:r>
        <w:rPr>
          <w:rFonts w:cs="Times New Roman"/>
        </w:rPr>
        <w:t xml:space="preserve">. </w:t>
      </w:r>
      <w:r w:rsidR="00091C6A">
        <w:t xml:space="preserve">If </w:t>
      </w:r>
      <w:r w:rsidR="00091C6A" w:rsidRPr="00CF0E80">
        <w:rPr>
          <w:i/>
        </w:rPr>
        <w:t>M</w:t>
      </w:r>
      <w:r w:rsidR="00091C6A">
        <w:t xml:space="preserve"> = &lt;</w:t>
      </w:r>
      <w:r w:rsidR="000716D7">
        <w:rPr>
          <w:i/>
        </w:rPr>
        <w:t>P</w:t>
      </w:r>
      <w:r w:rsidR="00091C6A">
        <w:t>,</w:t>
      </w:r>
      <w:r w:rsidR="00465986">
        <w:t xml:space="preserve"> </w:t>
      </w:r>
      <w:r w:rsidR="000716D7">
        <w:rPr>
          <w:i/>
        </w:rPr>
        <w:t>G</w:t>
      </w:r>
      <w:r w:rsidR="00091C6A">
        <w:t>&gt;</w:t>
      </w:r>
      <w:r w:rsidR="00465986">
        <w:t>,</w:t>
      </w:r>
      <w:r w:rsidR="00091C6A">
        <w:t xml:space="preserve"> </w:t>
      </w:r>
      <w:r>
        <w:rPr>
          <w:i/>
        </w:rPr>
        <w:t>P</w:t>
      </w:r>
      <w:r w:rsidRPr="004943D8">
        <w:rPr>
          <w:i/>
          <w:vertAlign w:val="subscript"/>
        </w:rPr>
        <w:t>M</w:t>
      </w:r>
      <w:r w:rsidR="00091C6A">
        <w:t xml:space="preserve"> </w:t>
      </w:r>
      <w:r w:rsidR="008568E7">
        <w:t xml:space="preserve">denotes </w:t>
      </w:r>
      <w:r w:rsidR="00091C6A" w:rsidRPr="00CF0E80">
        <w:rPr>
          <w:i/>
        </w:rPr>
        <w:t>P</w:t>
      </w:r>
      <w:r>
        <w:t xml:space="preserve">, and </w:t>
      </w:r>
      <w:r w:rsidRPr="004943D8">
        <w:rPr>
          <w:i/>
        </w:rPr>
        <w:t>G</w:t>
      </w:r>
      <w:r w:rsidRPr="004943D8">
        <w:rPr>
          <w:i/>
          <w:vertAlign w:val="subscript"/>
        </w:rPr>
        <w:t>M</w:t>
      </w:r>
      <w:r w:rsidR="00091C6A">
        <w:t xml:space="preserve"> </w:t>
      </w:r>
      <w:r w:rsidR="008568E7">
        <w:t xml:space="preserve">denotes </w:t>
      </w:r>
      <w:r w:rsidR="00091C6A" w:rsidRPr="00CF0E80">
        <w:rPr>
          <w:i/>
        </w:rPr>
        <w:t>G</w:t>
      </w:r>
      <w:r w:rsidR="00091C6A">
        <w:t xml:space="preserve">. Two DAGs </w:t>
      </w:r>
      <w:r w:rsidR="00091C6A" w:rsidRPr="008911E9">
        <w:rPr>
          <w:i/>
        </w:rPr>
        <w:t>G</w:t>
      </w:r>
      <w:r w:rsidR="00091C6A" w:rsidRPr="008911E9">
        <w:rPr>
          <w:vertAlign w:val="subscript"/>
        </w:rPr>
        <w:t>1</w:t>
      </w:r>
      <w:r w:rsidR="00091C6A">
        <w:t xml:space="preserve"> and </w:t>
      </w:r>
      <w:r w:rsidR="00091C6A" w:rsidRPr="008911E9">
        <w:rPr>
          <w:i/>
        </w:rPr>
        <w:t>G</w:t>
      </w:r>
      <w:r w:rsidR="00091C6A" w:rsidRPr="008911E9">
        <w:rPr>
          <w:vertAlign w:val="subscript"/>
        </w:rPr>
        <w:t>2</w:t>
      </w:r>
      <w:r w:rsidR="00091C6A">
        <w:t xml:space="preserve"> over the same set of variables </w:t>
      </w:r>
      <w:r w:rsidR="00091C6A" w:rsidRPr="008911E9">
        <w:rPr>
          <w:b/>
        </w:rPr>
        <w:t>V</w:t>
      </w:r>
      <w:r w:rsidR="00091C6A">
        <w:t xml:space="preserve"> are </w:t>
      </w:r>
      <w:r w:rsidR="009F4B3B" w:rsidRPr="00A62D59">
        <w:rPr>
          <w:i/>
        </w:rPr>
        <w:t>Markov equivalent</w:t>
      </w:r>
      <w:r w:rsidR="00091C6A">
        <w:t xml:space="preserve"> iff all of the conditional independence relations entailed by satisfying the local directed Markov condition for </w:t>
      </w:r>
      <w:r w:rsidR="00091C6A" w:rsidRPr="008911E9">
        <w:rPr>
          <w:i/>
        </w:rPr>
        <w:t>G</w:t>
      </w:r>
      <w:r w:rsidR="00091C6A" w:rsidRPr="008911E9">
        <w:rPr>
          <w:vertAlign w:val="subscript"/>
        </w:rPr>
        <w:t>1</w:t>
      </w:r>
      <w:r w:rsidR="00091C6A">
        <w:t xml:space="preserve"> are also entailed by satisfying the local directed Markov condition for </w:t>
      </w:r>
      <w:r w:rsidR="00091C6A" w:rsidRPr="008911E9">
        <w:rPr>
          <w:i/>
        </w:rPr>
        <w:t>G</w:t>
      </w:r>
      <w:r w:rsidR="00091C6A" w:rsidRPr="008911E9">
        <w:rPr>
          <w:vertAlign w:val="subscript"/>
        </w:rPr>
        <w:t>2</w:t>
      </w:r>
      <w:r w:rsidR="00091C6A">
        <w:t xml:space="preserve">, and vice-versa. Two DAGs are </w:t>
      </w:r>
      <w:r w:rsidR="009F4B3B" w:rsidRPr="00A62D59">
        <w:t>Markov equivalent</w:t>
      </w:r>
      <w:r w:rsidR="00091C6A">
        <w:t xml:space="preserve"> if and only if they have the same adjacencies, and the same unshielded colliders</w:t>
      </w:r>
      <w:r w:rsidR="00465986">
        <w:t xml:space="preserve"> (Verma and Pearl, 1990)</w:t>
      </w:r>
      <w:r w:rsidR="00091C6A">
        <w:t xml:space="preserve">. A Markov equivalence class </w:t>
      </w:r>
      <w:r w:rsidR="00091C6A" w:rsidRPr="005239B5">
        <w:rPr>
          <w:i/>
        </w:rPr>
        <w:t>M</w:t>
      </w:r>
      <w:r w:rsidR="00091C6A">
        <w:t xml:space="preserve"> is a set of DAGs that contains all DAGs that are Markov equivalent to each other. A Markov equivalence class </w:t>
      </w:r>
      <w:r w:rsidR="00091C6A" w:rsidRPr="005239B5">
        <w:rPr>
          <w:i/>
        </w:rPr>
        <w:t>M</w:t>
      </w:r>
      <w:r w:rsidR="00091C6A">
        <w:t xml:space="preserve"> can be represented by a graph called a </w:t>
      </w:r>
      <w:r w:rsidR="00091C6A" w:rsidRPr="005239B5">
        <w:rPr>
          <w:i/>
        </w:rPr>
        <w:t>pattern</w:t>
      </w:r>
      <w:r w:rsidR="00091C6A">
        <w:t xml:space="preserve">; a pattern </w:t>
      </w:r>
      <w:r w:rsidR="00091C6A" w:rsidRPr="005239B5">
        <w:rPr>
          <w:i/>
        </w:rPr>
        <w:t>O</w:t>
      </w:r>
      <w:r w:rsidR="00091C6A">
        <w:t xml:space="preserve"> is a graph such that (i) if </w:t>
      </w:r>
      <w:r w:rsidR="00091C6A" w:rsidRPr="005239B5">
        <w:rPr>
          <w:i/>
        </w:rPr>
        <w:t>X</w:t>
      </w:r>
      <w:r w:rsidR="00091C6A">
        <w:t xml:space="preserve"> </w:t>
      </w:r>
      <w:r w:rsidR="00091C6A">
        <w:sym w:font="Symbol" w:char="F0AE"/>
      </w:r>
      <w:r w:rsidR="00091C6A">
        <w:t xml:space="preserve"> </w:t>
      </w:r>
      <w:r w:rsidR="00091C6A" w:rsidRPr="005239B5">
        <w:rPr>
          <w:i/>
        </w:rPr>
        <w:t>Y</w:t>
      </w:r>
      <w:r w:rsidR="00091C6A">
        <w:t xml:space="preserve"> in every DAG in </w:t>
      </w:r>
      <w:r w:rsidR="00091C6A" w:rsidRPr="005239B5">
        <w:rPr>
          <w:i/>
        </w:rPr>
        <w:t>M</w:t>
      </w:r>
      <w:r w:rsidR="00091C6A">
        <w:t xml:space="preserve"> then </w:t>
      </w:r>
      <w:r w:rsidR="00091C6A" w:rsidRPr="005239B5">
        <w:rPr>
          <w:i/>
        </w:rPr>
        <w:t>X</w:t>
      </w:r>
      <w:r w:rsidR="00091C6A">
        <w:t xml:space="preserve"> </w:t>
      </w:r>
      <w:r w:rsidR="00091C6A">
        <w:sym w:font="Symbol" w:char="F0AE"/>
      </w:r>
      <w:r w:rsidR="00091C6A">
        <w:t xml:space="preserve"> </w:t>
      </w:r>
      <w:r w:rsidR="00091C6A" w:rsidRPr="005239B5">
        <w:rPr>
          <w:i/>
        </w:rPr>
        <w:t>Y</w:t>
      </w:r>
      <w:r w:rsidR="00091C6A">
        <w:t xml:space="preserve"> in </w:t>
      </w:r>
      <w:r w:rsidR="00091C6A" w:rsidRPr="005239B5">
        <w:rPr>
          <w:i/>
        </w:rPr>
        <w:t>O</w:t>
      </w:r>
      <w:r w:rsidR="00091C6A">
        <w:t xml:space="preserve">; and (ii) if </w:t>
      </w:r>
      <w:r w:rsidR="00091C6A" w:rsidRPr="005239B5">
        <w:rPr>
          <w:i/>
        </w:rPr>
        <w:t>X</w:t>
      </w:r>
      <w:r w:rsidR="00091C6A">
        <w:t xml:space="preserve"> </w:t>
      </w:r>
      <w:r w:rsidR="00091C6A">
        <w:sym w:font="Symbol" w:char="F0AE"/>
      </w:r>
      <w:r w:rsidR="00091C6A">
        <w:t xml:space="preserve"> </w:t>
      </w:r>
      <w:r w:rsidR="00091C6A" w:rsidRPr="005239B5">
        <w:rPr>
          <w:i/>
        </w:rPr>
        <w:t>Y</w:t>
      </w:r>
      <w:r w:rsidR="00091C6A">
        <w:t xml:space="preserve"> in some DAG in </w:t>
      </w:r>
      <w:r w:rsidR="00091C6A" w:rsidRPr="005239B5">
        <w:rPr>
          <w:i/>
        </w:rPr>
        <w:t>M</w:t>
      </w:r>
      <w:r w:rsidR="00091C6A">
        <w:t xml:space="preserve"> and </w:t>
      </w:r>
      <w:r w:rsidR="00091C6A" w:rsidRPr="005239B5">
        <w:rPr>
          <w:i/>
        </w:rPr>
        <w:t>Y</w:t>
      </w:r>
      <w:r w:rsidR="00091C6A">
        <w:t xml:space="preserve"> </w:t>
      </w:r>
      <w:r w:rsidR="00091C6A">
        <w:sym w:font="Symbol" w:char="F0AE"/>
      </w:r>
      <w:r w:rsidR="00091C6A">
        <w:t xml:space="preserve"> </w:t>
      </w:r>
      <w:r w:rsidR="00091C6A" w:rsidRPr="005239B5">
        <w:rPr>
          <w:i/>
        </w:rPr>
        <w:t>X</w:t>
      </w:r>
      <w:r w:rsidR="00091C6A">
        <w:t xml:space="preserve"> in some other DAG in </w:t>
      </w:r>
      <w:r w:rsidR="00091C6A" w:rsidRPr="005239B5">
        <w:rPr>
          <w:i/>
        </w:rPr>
        <w:t>M</w:t>
      </w:r>
      <w:r w:rsidR="00091C6A">
        <w:t xml:space="preserve">, then </w:t>
      </w:r>
      <w:r w:rsidR="00091C6A" w:rsidRPr="005239B5">
        <w:rPr>
          <w:i/>
        </w:rPr>
        <w:t>X</w:t>
      </w:r>
      <w:r w:rsidR="00091C6A">
        <w:t xml:space="preserve"> – </w:t>
      </w:r>
      <w:r w:rsidR="00091C6A" w:rsidRPr="005239B5">
        <w:rPr>
          <w:i/>
        </w:rPr>
        <w:t>Y</w:t>
      </w:r>
      <w:r w:rsidR="00091C6A">
        <w:t xml:space="preserve"> in </w:t>
      </w:r>
      <w:r w:rsidR="009F4B3B" w:rsidRPr="00A62D59">
        <w:rPr>
          <w:i/>
        </w:rPr>
        <w:t>O</w:t>
      </w:r>
      <w:r w:rsidR="00091C6A">
        <w:t xml:space="preserve">. In that case </w:t>
      </w:r>
      <w:r w:rsidR="00091C6A" w:rsidRPr="005239B5">
        <w:rPr>
          <w:i/>
        </w:rPr>
        <w:t>O</w:t>
      </w:r>
      <w:r w:rsidR="00091C6A">
        <w:t xml:space="preserve"> is said to </w:t>
      </w:r>
      <w:r w:rsidR="00091C6A" w:rsidRPr="005239B5">
        <w:rPr>
          <w:i/>
        </w:rPr>
        <w:t>represent</w:t>
      </w:r>
      <w:r w:rsidR="00091C6A">
        <w:t xml:space="preserve"> </w:t>
      </w:r>
      <w:r w:rsidR="00091C6A" w:rsidRPr="005239B5">
        <w:rPr>
          <w:i/>
        </w:rPr>
        <w:t>M</w:t>
      </w:r>
      <w:r w:rsidR="00091C6A">
        <w:t xml:space="preserve"> and each DAG in </w:t>
      </w:r>
      <w:r w:rsidR="00091C6A" w:rsidRPr="005239B5">
        <w:rPr>
          <w:i/>
        </w:rPr>
        <w:t>M</w:t>
      </w:r>
      <w:r w:rsidR="00091C6A">
        <w:t xml:space="preserve">. </w:t>
      </w:r>
    </w:p>
    <w:p w14:paraId="5186753C" w14:textId="77777777" w:rsidR="00253003" w:rsidRPr="00DF0212" w:rsidRDefault="00A96E78" w:rsidP="00A62D59">
      <w:r>
        <w:rPr>
          <w:rFonts w:cs="Times New Roman"/>
        </w:rPr>
        <w:t xml:space="preserve">If </w:t>
      </w:r>
      <w:r w:rsidRPr="00FF65E4">
        <w:rPr>
          <w:rFonts w:cs="Times New Roman"/>
          <w:b/>
        </w:rPr>
        <w:t>X</w:t>
      </w:r>
      <w:r>
        <w:rPr>
          <w:rFonts w:cs="Times New Roman"/>
        </w:rPr>
        <w:t xml:space="preserve"> is independent of </w:t>
      </w:r>
      <w:r w:rsidRPr="00FF65E4">
        <w:rPr>
          <w:rFonts w:cs="Times New Roman"/>
          <w:b/>
        </w:rPr>
        <w:t>Y</w:t>
      </w:r>
      <w:r>
        <w:rPr>
          <w:rFonts w:cs="Times New Roman"/>
        </w:rPr>
        <w:t xml:space="preserve"> conditional on </w:t>
      </w:r>
      <w:r w:rsidRPr="00FF65E4">
        <w:rPr>
          <w:rFonts w:cs="Times New Roman"/>
          <w:b/>
        </w:rPr>
        <w:t>Z</w:t>
      </w:r>
      <w:r>
        <w:rPr>
          <w:rFonts w:cs="Times New Roman"/>
        </w:rPr>
        <w:t xml:space="preserve"> we write </w:t>
      </w:r>
      <w:r w:rsidRPr="00A62D59">
        <w:rPr>
          <w:rFonts w:cs="Times New Roman"/>
          <w:i/>
        </w:rPr>
        <w:t>I</w:t>
      </w:r>
      <w:r>
        <w:rPr>
          <w:rFonts w:cs="Times New Roman"/>
        </w:rPr>
        <w:t>(</w:t>
      </w:r>
      <w:r w:rsidRPr="00FF65E4">
        <w:rPr>
          <w:rFonts w:cs="Times New Roman"/>
          <w:b/>
        </w:rPr>
        <w:t>X</w:t>
      </w:r>
      <w:r>
        <w:rPr>
          <w:rFonts w:cs="Times New Roman"/>
        </w:rPr>
        <w:t>,</w:t>
      </w:r>
      <w:r w:rsidRPr="00FF65E4">
        <w:rPr>
          <w:rFonts w:cs="Times New Roman"/>
          <w:b/>
        </w:rPr>
        <w:t>Y</w:t>
      </w:r>
      <w:r>
        <w:rPr>
          <w:rFonts w:cs="Times New Roman"/>
        </w:rPr>
        <w:t>|</w:t>
      </w:r>
      <w:r w:rsidRPr="00FF65E4">
        <w:rPr>
          <w:rFonts w:cs="Times New Roman"/>
          <w:b/>
        </w:rPr>
        <w:t>Z</w:t>
      </w:r>
      <w:r>
        <w:rPr>
          <w:rFonts w:cs="Times New Roman"/>
        </w:rPr>
        <w:t xml:space="preserve">), or if </w:t>
      </w:r>
      <w:r w:rsidRPr="00FF65E4">
        <w:rPr>
          <w:rFonts w:cs="Times New Roman"/>
          <w:i/>
        </w:rPr>
        <w:t>X</w:t>
      </w:r>
      <w:r>
        <w:rPr>
          <w:rFonts w:cs="Times New Roman"/>
        </w:rPr>
        <w:t xml:space="preserve">, </w:t>
      </w:r>
      <w:r w:rsidRPr="00FF65E4">
        <w:rPr>
          <w:rFonts w:cs="Times New Roman"/>
          <w:i/>
        </w:rPr>
        <w:t>Y</w:t>
      </w:r>
      <w:r>
        <w:rPr>
          <w:rFonts w:cs="Times New Roman"/>
        </w:rPr>
        <w:t xml:space="preserve">, and </w:t>
      </w:r>
      <w:r w:rsidRPr="00FF65E4">
        <w:rPr>
          <w:rFonts w:cs="Times New Roman"/>
          <w:i/>
        </w:rPr>
        <w:t>Z</w:t>
      </w:r>
      <w:r>
        <w:rPr>
          <w:rFonts w:cs="Times New Roman"/>
        </w:rPr>
        <w:t xml:space="preserve"> are individual variables </w:t>
      </w:r>
      <w:r w:rsidRPr="00FF65E4">
        <w:rPr>
          <w:rFonts w:cs="Times New Roman"/>
          <w:i/>
        </w:rPr>
        <w:t>I</w:t>
      </w:r>
      <w:r>
        <w:rPr>
          <w:rFonts w:cs="Times New Roman"/>
        </w:rPr>
        <w:t>(</w:t>
      </w:r>
      <w:r w:rsidRPr="00FF65E4">
        <w:rPr>
          <w:rFonts w:cs="Times New Roman"/>
          <w:i/>
        </w:rPr>
        <w:t>X</w:t>
      </w:r>
      <w:r>
        <w:rPr>
          <w:rFonts w:cs="Times New Roman"/>
        </w:rPr>
        <w:t>,</w:t>
      </w:r>
      <w:r w:rsidRPr="00FF65E4">
        <w:rPr>
          <w:rFonts w:cs="Times New Roman"/>
          <w:i/>
        </w:rPr>
        <w:t>Y</w:t>
      </w:r>
      <w:r>
        <w:rPr>
          <w:rFonts w:cs="Times New Roman"/>
        </w:rPr>
        <w:t>|</w:t>
      </w:r>
      <w:r w:rsidRPr="00FF65E4">
        <w:rPr>
          <w:rFonts w:cs="Times New Roman"/>
          <w:i/>
        </w:rPr>
        <w:t>Z</w:t>
      </w:r>
      <w:r>
        <w:rPr>
          <w:rFonts w:cs="Times New Roman"/>
        </w:rPr>
        <w:t xml:space="preserve">). In a DAG </w:t>
      </w:r>
      <w:r w:rsidRPr="00FF65E4">
        <w:rPr>
          <w:rFonts w:cs="Times New Roman"/>
          <w:i/>
        </w:rPr>
        <w:t>G</w:t>
      </w:r>
      <w:r>
        <w:rPr>
          <w:rFonts w:cs="Times New Roman"/>
        </w:rPr>
        <w:t xml:space="preserve">, a vertex </w:t>
      </w:r>
      <w:r w:rsidR="00267A6D">
        <w:rPr>
          <w:rFonts w:cs="Times New Roman"/>
          <w:i/>
        </w:rPr>
        <w:t>A</w:t>
      </w:r>
      <w:r>
        <w:rPr>
          <w:rFonts w:cs="Times New Roman"/>
        </w:rPr>
        <w:t xml:space="preserve"> is </w:t>
      </w:r>
      <w:r w:rsidRPr="00FF65E4">
        <w:rPr>
          <w:rFonts w:cs="Times New Roman"/>
          <w:i/>
        </w:rPr>
        <w:t>active</w:t>
      </w:r>
      <w:r w:rsidR="00267A6D">
        <w:rPr>
          <w:rFonts w:cs="Times New Roman"/>
        </w:rPr>
        <w:t xml:space="preserve"> on an acyclic </w:t>
      </w:r>
      <w:r>
        <w:rPr>
          <w:rFonts w:cs="Times New Roman"/>
        </w:rPr>
        <w:t xml:space="preserve">path </w:t>
      </w:r>
      <w:r w:rsidRPr="00FF65E4">
        <w:rPr>
          <w:rFonts w:cs="Times New Roman"/>
          <w:i/>
        </w:rPr>
        <w:t>U</w:t>
      </w:r>
      <w:r>
        <w:rPr>
          <w:rFonts w:cs="Times New Roman"/>
        </w:rPr>
        <w:t xml:space="preserve"> </w:t>
      </w:r>
      <w:r w:rsidR="00267A6D">
        <w:rPr>
          <w:rFonts w:cs="Times New Roman"/>
        </w:rPr>
        <w:t xml:space="preserve">between </w:t>
      </w:r>
      <w:r w:rsidR="00267A6D" w:rsidRPr="00267A6D">
        <w:rPr>
          <w:rFonts w:cs="Times New Roman"/>
          <w:i/>
        </w:rPr>
        <w:t>X</w:t>
      </w:r>
      <w:r w:rsidR="00267A6D">
        <w:rPr>
          <w:rFonts w:cs="Times New Roman"/>
        </w:rPr>
        <w:t xml:space="preserve"> and </w:t>
      </w:r>
      <w:r w:rsidR="00267A6D" w:rsidRPr="00267A6D">
        <w:rPr>
          <w:rFonts w:cs="Times New Roman"/>
          <w:i/>
        </w:rPr>
        <w:t>Y</w:t>
      </w:r>
      <w:r w:rsidR="00267A6D">
        <w:rPr>
          <w:rFonts w:cs="Times New Roman"/>
        </w:rPr>
        <w:t xml:space="preserve"> </w:t>
      </w:r>
      <w:r>
        <w:rPr>
          <w:rFonts w:cs="Times New Roman"/>
        </w:rPr>
        <w:t xml:space="preserve">conditional on set </w:t>
      </w:r>
      <w:r w:rsidRPr="00FF65E4">
        <w:rPr>
          <w:rFonts w:cs="Times New Roman"/>
          <w:b/>
        </w:rPr>
        <w:t>Z</w:t>
      </w:r>
      <w:r w:rsidR="00267A6D">
        <w:rPr>
          <w:rFonts w:cs="Times New Roman"/>
        </w:rPr>
        <w:t>\{</w:t>
      </w:r>
      <w:r w:rsidR="00267A6D" w:rsidRPr="00267A6D">
        <w:rPr>
          <w:rFonts w:cs="Times New Roman"/>
          <w:i/>
        </w:rPr>
        <w:t>X</w:t>
      </w:r>
      <w:r w:rsidR="00267A6D">
        <w:rPr>
          <w:rFonts w:cs="Times New Roman"/>
        </w:rPr>
        <w:t>,</w:t>
      </w:r>
      <w:r w:rsidR="00267A6D" w:rsidRPr="00267A6D">
        <w:rPr>
          <w:rFonts w:cs="Times New Roman"/>
          <w:i/>
        </w:rPr>
        <w:t>Y</w:t>
      </w:r>
      <w:r w:rsidR="00267A6D">
        <w:rPr>
          <w:rFonts w:cs="Times New Roman"/>
        </w:rPr>
        <w:t>}</w:t>
      </w:r>
      <w:r>
        <w:rPr>
          <w:rFonts w:cs="Times New Roman"/>
        </w:rPr>
        <w:t xml:space="preserve"> of vertices if </w:t>
      </w:r>
      <w:r w:rsidR="00267A6D" w:rsidRPr="00267A6D">
        <w:rPr>
          <w:rFonts w:cs="Times New Roman"/>
          <w:i/>
        </w:rPr>
        <w:t>A</w:t>
      </w:r>
      <w:r w:rsidR="00267A6D">
        <w:rPr>
          <w:rFonts w:cs="Times New Roman"/>
        </w:rPr>
        <w:t xml:space="preserve"> = </w:t>
      </w:r>
      <w:r w:rsidRPr="00FF65E4">
        <w:rPr>
          <w:rFonts w:cs="Times New Roman"/>
          <w:i/>
        </w:rPr>
        <w:t>X</w:t>
      </w:r>
      <w:r w:rsidR="009571FA">
        <w:rPr>
          <w:rFonts w:cs="Times New Roman"/>
        </w:rPr>
        <w:t xml:space="preserve"> or </w:t>
      </w:r>
      <w:r w:rsidR="009571FA" w:rsidRPr="009571FA">
        <w:rPr>
          <w:rFonts w:cs="Times New Roman"/>
          <w:i/>
        </w:rPr>
        <w:t>A</w:t>
      </w:r>
      <w:r w:rsidR="009571FA">
        <w:rPr>
          <w:rFonts w:cs="Times New Roman"/>
        </w:rPr>
        <w:t xml:space="preserve"> = </w:t>
      </w:r>
      <w:r w:rsidR="009571FA" w:rsidRPr="009571FA">
        <w:rPr>
          <w:rFonts w:cs="Times New Roman"/>
          <w:i/>
        </w:rPr>
        <w:t>Y</w:t>
      </w:r>
      <w:r w:rsidR="00267A6D">
        <w:rPr>
          <w:rFonts w:cs="Times New Roman"/>
        </w:rPr>
        <w:t xml:space="preserve"> or </w:t>
      </w:r>
      <w:r w:rsidR="00267A6D" w:rsidRPr="00267A6D">
        <w:rPr>
          <w:rFonts w:cs="Times New Roman"/>
          <w:i/>
        </w:rPr>
        <w:t>A</w:t>
      </w:r>
      <w:r>
        <w:rPr>
          <w:rFonts w:cs="Times New Roman"/>
        </w:rPr>
        <w:t xml:space="preserve"> is a non-collider on </w:t>
      </w:r>
      <w:r w:rsidRPr="00FF65E4">
        <w:rPr>
          <w:rFonts w:cs="Times New Roman"/>
          <w:i/>
        </w:rPr>
        <w:t>U</w:t>
      </w:r>
      <w:r>
        <w:rPr>
          <w:rFonts w:cs="Times New Roman"/>
        </w:rPr>
        <w:t xml:space="preserve"> and not in </w:t>
      </w:r>
      <w:r w:rsidRPr="00FF65E4">
        <w:rPr>
          <w:rFonts w:cs="Times New Roman"/>
          <w:b/>
        </w:rPr>
        <w:t>Z</w:t>
      </w:r>
      <w:r>
        <w:rPr>
          <w:rFonts w:cs="Times New Roman"/>
        </w:rPr>
        <w:t xml:space="preserve">, or </w:t>
      </w:r>
      <w:r w:rsidR="009571FA" w:rsidRPr="009571FA">
        <w:rPr>
          <w:rFonts w:cs="Times New Roman"/>
          <w:i/>
        </w:rPr>
        <w:t>A</w:t>
      </w:r>
      <w:r w:rsidR="009571FA">
        <w:rPr>
          <w:rFonts w:cs="Times New Roman"/>
        </w:rPr>
        <w:t xml:space="preserve"> is </w:t>
      </w:r>
      <w:r>
        <w:rPr>
          <w:rFonts w:cs="Times New Roman"/>
        </w:rPr>
        <w:t xml:space="preserve">a collider on </w:t>
      </w:r>
      <w:r w:rsidRPr="00FF65E4">
        <w:rPr>
          <w:rFonts w:cs="Times New Roman"/>
          <w:i/>
        </w:rPr>
        <w:t>U</w:t>
      </w:r>
      <w:r>
        <w:rPr>
          <w:rFonts w:cs="Times New Roman"/>
        </w:rPr>
        <w:t xml:space="preserve"> that is in </w:t>
      </w:r>
      <w:r w:rsidRPr="00FF65E4">
        <w:rPr>
          <w:rFonts w:cs="Times New Roman"/>
          <w:b/>
        </w:rPr>
        <w:t>Z</w:t>
      </w:r>
      <w:r>
        <w:rPr>
          <w:rFonts w:cs="Times New Roman"/>
        </w:rPr>
        <w:t xml:space="preserve"> or has a descendant in </w:t>
      </w:r>
      <w:r w:rsidRPr="00FF65E4">
        <w:rPr>
          <w:rFonts w:cs="Times New Roman"/>
          <w:b/>
        </w:rPr>
        <w:t>Z</w:t>
      </w:r>
      <w:r>
        <w:rPr>
          <w:rFonts w:cs="Times New Roman"/>
        </w:rPr>
        <w:t>. A</w:t>
      </w:r>
      <w:r w:rsidR="00FD6EB6">
        <w:rPr>
          <w:rFonts w:cs="Times New Roman"/>
        </w:rPr>
        <w:t>n acyclic</w:t>
      </w:r>
      <w:r>
        <w:rPr>
          <w:rFonts w:cs="Times New Roman"/>
        </w:rPr>
        <w:t xml:space="preserve"> path </w:t>
      </w:r>
      <w:r w:rsidRPr="00FF65E4">
        <w:rPr>
          <w:rFonts w:cs="Times New Roman"/>
          <w:i/>
        </w:rPr>
        <w:t>U</w:t>
      </w:r>
      <w:r>
        <w:rPr>
          <w:rFonts w:cs="Times New Roman"/>
        </w:rPr>
        <w:t xml:space="preserve"> is </w:t>
      </w:r>
      <w:r w:rsidRPr="00FF65E4">
        <w:rPr>
          <w:rFonts w:cs="Times New Roman"/>
          <w:i/>
        </w:rPr>
        <w:t>active</w:t>
      </w:r>
      <w:r>
        <w:rPr>
          <w:rFonts w:cs="Times New Roman"/>
        </w:rPr>
        <w:t xml:space="preserve"> conditional on a set </w:t>
      </w:r>
      <w:r w:rsidRPr="00FF65E4">
        <w:rPr>
          <w:rFonts w:cs="Times New Roman"/>
          <w:b/>
        </w:rPr>
        <w:t>Z</w:t>
      </w:r>
      <w:r>
        <w:rPr>
          <w:rFonts w:cs="Times New Roman"/>
        </w:rPr>
        <w:t xml:space="preserve"> of vertices if every vertex on the path is active relative to </w:t>
      </w:r>
      <w:r w:rsidRPr="00FF65E4">
        <w:rPr>
          <w:rFonts w:cs="Times New Roman"/>
          <w:b/>
        </w:rPr>
        <w:t>Z</w:t>
      </w:r>
      <w:r>
        <w:rPr>
          <w:rFonts w:cs="Times New Roman"/>
        </w:rPr>
        <w:t xml:space="preserve">. </w:t>
      </w:r>
      <w:r w:rsidRPr="00FF65E4">
        <w:rPr>
          <w:rFonts w:cs="Times New Roman"/>
          <w:i/>
        </w:rPr>
        <w:t>X</w:t>
      </w:r>
      <w:r>
        <w:rPr>
          <w:rFonts w:cs="Times New Roman"/>
        </w:rPr>
        <w:t xml:space="preserve"> is </w:t>
      </w:r>
      <w:r w:rsidRPr="009571FA">
        <w:rPr>
          <w:rFonts w:cs="Times New Roman"/>
          <w:i/>
        </w:rPr>
        <w:t>d-separated</w:t>
      </w:r>
      <w:r>
        <w:rPr>
          <w:rFonts w:cs="Times New Roman"/>
        </w:rPr>
        <w:t xml:space="preserve"> from </w:t>
      </w:r>
      <w:r w:rsidRPr="00FF65E4">
        <w:rPr>
          <w:rFonts w:cs="Times New Roman"/>
          <w:i/>
        </w:rPr>
        <w:t>Y</w:t>
      </w:r>
      <w:r>
        <w:rPr>
          <w:rFonts w:cs="Times New Roman"/>
        </w:rPr>
        <w:t xml:space="preserve"> conditional on </w:t>
      </w:r>
      <w:r w:rsidRPr="00FF65E4">
        <w:rPr>
          <w:rFonts w:cs="Times New Roman"/>
          <w:b/>
        </w:rPr>
        <w:t>Z</w:t>
      </w:r>
      <w:r w:rsidR="009571FA">
        <w:rPr>
          <w:rFonts w:cs="Times New Roman"/>
        </w:rPr>
        <w:t xml:space="preserve"> not containing </w:t>
      </w:r>
      <w:r w:rsidR="009571FA" w:rsidRPr="009571FA">
        <w:rPr>
          <w:rFonts w:cs="Times New Roman"/>
          <w:i/>
        </w:rPr>
        <w:t>X</w:t>
      </w:r>
      <w:r w:rsidR="009571FA">
        <w:rPr>
          <w:rFonts w:cs="Times New Roman"/>
        </w:rPr>
        <w:t xml:space="preserve"> or </w:t>
      </w:r>
      <w:r w:rsidR="009571FA" w:rsidRPr="009571FA">
        <w:rPr>
          <w:rFonts w:cs="Times New Roman"/>
          <w:i/>
        </w:rPr>
        <w:t>Y</w:t>
      </w:r>
      <w:r>
        <w:rPr>
          <w:rFonts w:cs="Times New Roman"/>
        </w:rPr>
        <w:t xml:space="preserve"> if there is no active</w:t>
      </w:r>
      <w:r w:rsidR="009571FA">
        <w:rPr>
          <w:rFonts w:cs="Times New Roman"/>
        </w:rPr>
        <w:t xml:space="preserve"> acyclic</w:t>
      </w:r>
      <w:r>
        <w:rPr>
          <w:rFonts w:cs="Times New Roman"/>
        </w:rPr>
        <w:t xml:space="preserve"> path between </w:t>
      </w:r>
      <w:r w:rsidRPr="00FF65E4">
        <w:rPr>
          <w:rFonts w:cs="Times New Roman"/>
          <w:i/>
        </w:rPr>
        <w:t>X</w:t>
      </w:r>
      <w:r>
        <w:rPr>
          <w:rFonts w:cs="Times New Roman"/>
        </w:rPr>
        <w:t xml:space="preserve"> and </w:t>
      </w:r>
      <w:r w:rsidRPr="00FF65E4">
        <w:rPr>
          <w:rFonts w:cs="Times New Roman"/>
          <w:i/>
        </w:rPr>
        <w:t>Y</w:t>
      </w:r>
      <w:r>
        <w:rPr>
          <w:rFonts w:cs="Times New Roman"/>
          <w:i/>
        </w:rPr>
        <w:t xml:space="preserve"> </w:t>
      </w:r>
      <w:r>
        <w:t xml:space="preserve">conditional on </w:t>
      </w:r>
      <w:r w:rsidRPr="00FF65E4">
        <w:rPr>
          <w:b/>
        </w:rPr>
        <w:t>Z</w:t>
      </w:r>
      <w:r w:rsidR="009571FA">
        <w:t xml:space="preserve">; otherwise </w:t>
      </w:r>
      <w:r w:rsidR="009571FA" w:rsidRPr="009571FA">
        <w:rPr>
          <w:i/>
        </w:rPr>
        <w:t>X</w:t>
      </w:r>
      <w:r w:rsidR="009571FA">
        <w:t xml:space="preserve"> and </w:t>
      </w:r>
      <w:r w:rsidR="009571FA" w:rsidRPr="009571FA">
        <w:rPr>
          <w:i/>
        </w:rPr>
        <w:t>Y</w:t>
      </w:r>
      <w:r w:rsidR="009571FA">
        <w:t xml:space="preserve"> are </w:t>
      </w:r>
      <w:r w:rsidR="009571FA" w:rsidRPr="009571FA">
        <w:rPr>
          <w:i/>
        </w:rPr>
        <w:t>d-connected</w:t>
      </w:r>
      <w:r w:rsidR="009571FA">
        <w:t xml:space="preserve"> conditional on </w:t>
      </w:r>
      <w:r w:rsidR="009571FA" w:rsidRPr="009571FA">
        <w:rPr>
          <w:b/>
        </w:rPr>
        <w:t>Z</w:t>
      </w:r>
      <w:r w:rsidR="009571FA">
        <w:t>.</w:t>
      </w:r>
      <w:r>
        <w:t xml:space="preserve"> </w:t>
      </w:r>
      <w:r w:rsidR="009571FA">
        <w:t xml:space="preserve">For three disjoint sets </w:t>
      </w:r>
      <w:r w:rsidR="009571FA" w:rsidRPr="009571FA">
        <w:rPr>
          <w:b/>
        </w:rPr>
        <w:t>X</w:t>
      </w:r>
      <w:r w:rsidR="009571FA">
        <w:t xml:space="preserve">, </w:t>
      </w:r>
      <w:r w:rsidR="009571FA" w:rsidRPr="009571FA">
        <w:rPr>
          <w:b/>
        </w:rPr>
        <w:t>Y</w:t>
      </w:r>
      <w:r w:rsidR="009571FA">
        <w:t xml:space="preserve">, and </w:t>
      </w:r>
      <w:r w:rsidR="009571FA" w:rsidRPr="009571FA">
        <w:rPr>
          <w:b/>
        </w:rPr>
        <w:t>Z</w:t>
      </w:r>
      <w:r w:rsidR="009571FA">
        <w:t xml:space="preserve">, </w:t>
      </w:r>
      <w:r w:rsidRPr="00FF65E4">
        <w:rPr>
          <w:b/>
        </w:rPr>
        <w:t>X</w:t>
      </w:r>
      <w:r>
        <w:t xml:space="preserve"> is </w:t>
      </w:r>
      <w:r w:rsidRPr="009571FA">
        <w:rPr>
          <w:i/>
        </w:rPr>
        <w:t>d-separated</w:t>
      </w:r>
      <w:r>
        <w:t xml:space="preserve"> from </w:t>
      </w:r>
      <w:r w:rsidRPr="00FF65E4">
        <w:rPr>
          <w:b/>
        </w:rPr>
        <w:t>Y</w:t>
      </w:r>
      <w:r>
        <w:t xml:space="preserve"> conditional on </w:t>
      </w:r>
      <w:r w:rsidRPr="00FF65E4">
        <w:rPr>
          <w:b/>
        </w:rPr>
        <w:t>Z</w:t>
      </w:r>
      <w:r>
        <w:t xml:space="preserve"> if there is no </w:t>
      </w:r>
      <w:r w:rsidR="00FD6EB6">
        <w:t xml:space="preserve">acyclic </w:t>
      </w:r>
      <w:r>
        <w:t xml:space="preserve">active path between any member of </w:t>
      </w:r>
      <w:r w:rsidRPr="00FF65E4">
        <w:rPr>
          <w:b/>
        </w:rPr>
        <w:t>X</w:t>
      </w:r>
      <w:r>
        <w:t xml:space="preserve"> and any member of </w:t>
      </w:r>
      <w:r w:rsidRPr="00FF65E4">
        <w:rPr>
          <w:b/>
        </w:rPr>
        <w:t>Y</w:t>
      </w:r>
      <w:r>
        <w:t xml:space="preserve"> conditional on </w:t>
      </w:r>
      <w:r w:rsidRPr="00FF65E4">
        <w:rPr>
          <w:b/>
        </w:rPr>
        <w:t>Z</w:t>
      </w:r>
      <w:r w:rsidR="009571FA">
        <w:t xml:space="preserve">; otherwise </w:t>
      </w:r>
      <w:r w:rsidR="009571FA" w:rsidRPr="009571FA">
        <w:rPr>
          <w:b/>
        </w:rPr>
        <w:t>X</w:t>
      </w:r>
      <w:r w:rsidR="009571FA">
        <w:t xml:space="preserve"> and </w:t>
      </w:r>
      <w:r w:rsidR="009571FA" w:rsidRPr="009571FA">
        <w:rPr>
          <w:b/>
        </w:rPr>
        <w:t>Y</w:t>
      </w:r>
      <w:r w:rsidR="009571FA">
        <w:t xml:space="preserve"> are </w:t>
      </w:r>
      <w:r w:rsidR="009571FA" w:rsidRPr="009571FA">
        <w:rPr>
          <w:i/>
        </w:rPr>
        <w:t>d-connected</w:t>
      </w:r>
      <w:r w:rsidR="009571FA">
        <w:t xml:space="preserve"> conditional on </w:t>
      </w:r>
      <w:r w:rsidR="009571FA" w:rsidRPr="009571FA">
        <w:rPr>
          <w:b/>
        </w:rPr>
        <w:t>Z</w:t>
      </w:r>
      <w:r w:rsidR="009571FA">
        <w:t xml:space="preserve">. </w:t>
      </w:r>
      <w:r>
        <w:t xml:space="preserve">If </w:t>
      </w:r>
      <w:r w:rsidRPr="00FF65E4">
        <w:rPr>
          <w:b/>
        </w:rPr>
        <w:t>X</w:t>
      </w:r>
      <w:r>
        <w:t xml:space="preserve"> is d-separated from </w:t>
      </w:r>
      <w:r w:rsidRPr="00FF65E4">
        <w:rPr>
          <w:b/>
        </w:rPr>
        <w:t>Y</w:t>
      </w:r>
      <w:r>
        <w:t xml:space="preserve"> conditional on </w:t>
      </w:r>
      <w:r w:rsidRPr="00FF65E4">
        <w:rPr>
          <w:b/>
        </w:rPr>
        <w:t>Z</w:t>
      </w:r>
      <w:r>
        <w:t xml:space="preserve"> in DAG </w:t>
      </w:r>
      <w:r w:rsidRPr="00FF65E4">
        <w:rPr>
          <w:i/>
        </w:rPr>
        <w:t>G</w:t>
      </w:r>
      <w:r>
        <w:t xml:space="preserve">, then </w:t>
      </w:r>
      <w:r w:rsidRPr="00FF65E4">
        <w:rPr>
          <w:i/>
        </w:rPr>
        <w:t>I</w:t>
      </w:r>
      <w:r>
        <w:t>(</w:t>
      </w:r>
      <w:r w:rsidRPr="00FF65E4">
        <w:rPr>
          <w:b/>
        </w:rPr>
        <w:t>X</w:t>
      </w:r>
      <w:r>
        <w:t>,</w:t>
      </w:r>
      <w:r w:rsidRPr="00FF65E4">
        <w:rPr>
          <w:b/>
        </w:rPr>
        <w:t>Y</w:t>
      </w:r>
      <w:r>
        <w:t>|</w:t>
      </w:r>
      <w:r w:rsidRPr="00FF65E4">
        <w:rPr>
          <w:b/>
        </w:rPr>
        <w:t>Z</w:t>
      </w:r>
      <w:r>
        <w:t xml:space="preserve">) in every probability distribution that satisfies the local directed Markov condition for </w:t>
      </w:r>
      <w:r w:rsidRPr="00FF65E4">
        <w:rPr>
          <w:i/>
        </w:rPr>
        <w:t>G</w:t>
      </w:r>
      <w:r w:rsidR="00FD6EB6">
        <w:t xml:space="preserve"> (Pearl, 1988).</w:t>
      </w:r>
      <w:r>
        <w:t xml:space="preserve"> </w:t>
      </w:r>
      <w:r w:rsidR="00DF0212">
        <w:t xml:space="preserve">Any conditional independence relation that holds in every distribution that satisfies the local directed Markov condition for DAG </w:t>
      </w:r>
      <w:r w:rsidR="00DF0212" w:rsidRPr="00DF0212">
        <w:rPr>
          <w:i/>
        </w:rPr>
        <w:t>G</w:t>
      </w:r>
      <w:r w:rsidR="00DF0212">
        <w:t xml:space="preserve"> is </w:t>
      </w:r>
      <w:r w:rsidR="00DF0212" w:rsidRPr="00DF0212">
        <w:rPr>
          <w:i/>
        </w:rPr>
        <w:t xml:space="preserve">entailed </w:t>
      </w:r>
      <w:r w:rsidR="00DF0212">
        <w:t xml:space="preserve">by </w:t>
      </w:r>
      <w:r w:rsidR="00DF0212" w:rsidRPr="00DF0212">
        <w:rPr>
          <w:i/>
        </w:rPr>
        <w:t>G</w:t>
      </w:r>
      <w:r w:rsidR="00DF0212">
        <w:t xml:space="preserve">. </w:t>
      </w:r>
      <w:r>
        <w:t xml:space="preserve">Note, however, that </w:t>
      </w:r>
      <w:r w:rsidR="00FD6EB6">
        <w:t xml:space="preserve">in </w:t>
      </w:r>
      <w:r>
        <w:t xml:space="preserve">some distributions that satisfy the local directed Markov condition for </w:t>
      </w:r>
      <w:r w:rsidRPr="00FF65E4">
        <w:rPr>
          <w:i/>
        </w:rPr>
        <w:t>G</w:t>
      </w:r>
      <w:r>
        <w:t xml:space="preserve"> </w:t>
      </w:r>
      <w:r w:rsidR="00FD6EB6">
        <w:t xml:space="preserve">the </w:t>
      </w:r>
      <w:r>
        <w:t xml:space="preserve">conditional independence </w:t>
      </w:r>
      <w:r>
        <w:lastRenderedPageBreak/>
        <w:t xml:space="preserve">relation </w:t>
      </w:r>
      <w:r w:rsidRPr="00FF65E4">
        <w:rPr>
          <w:i/>
        </w:rPr>
        <w:t>I</w:t>
      </w:r>
      <w:r>
        <w:t>(</w:t>
      </w:r>
      <w:r w:rsidRPr="00FF65E4">
        <w:rPr>
          <w:b/>
        </w:rPr>
        <w:t>X</w:t>
      </w:r>
      <w:r>
        <w:t>,</w:t>
      </w:r>
      <w:r w:rsidRPr="00FF65E4">
        <w:rPr>
          <w:b/>
        </w:rPr>
        <w:t>Y</w:t>
      </w:r>
      <w:r>
        <w:t>|</w:t>
      </w:r>
      <w:r w:rsidRPr="00FF65E4">
        <w:rPr>
          <w:b/>
        </w:rPr>
        <w:t>Z</w:t>
      </w:r>
      <w:r>
        <w:t>)</w:t>
      </w:r>
      <w:r w:rsidR="00FD6EB6">
        <w:t xml:space="preserve"> may hold</w:t>
      </w:r>
      <w:r>
        <w:t xml:space="preserve"> even if </w:t>
      </w:r>
      <w:r w:rsidRPr="00FF65E4">
        <w:rPr>
          <w:b/>
        </w:rPr>
        <w:t>X</w:t>
      </w:r>
      <w:r>
        <w:t xml:space="preserve"> is not d-separated from </w:t>
      </w:r>
      <w:r w:rsidRPr="00FF65E4">
        <w:rPr>
          <w:b/>
        </w:rPr>
        <w:t>Y</w:t>
      </w:r>
      <w:r>
        <w:t xml:space="preserve"> conditional on </w:t>
      </w:r>
      <w:r w:rsidRPr="00FF65E4">
        <w:rPr>
          <w:b/>
        </w:rPr>
        <w:t>Z</w:t>
      </w:r>
      <w:r>
        <w:t xml:space="preserve"> in </w:t>
      </w:r>
      <w:r w:rsidRPr="00FF65E4">
        <w:rPr>
          <w:i/>
        </w:rPr>
        <w:t>G</w:t>
      </w:r>
      <w:r>
        <w:t xml:space="preserve"> – such distributions are said to be </w:t>
      </w:r>
      <w:r w:rsidRPr="00FF65E4">
        <w:rPr>
          <w:i/>
        </w:rPr>
        <w:t>unfaithful</w:t>
      </w:r>
      <w:r>
        <w:t xml:space="preserve"> to </w:t>
      </w:r>
      <w:r w:rsidRPr="00FF65E4">
        <w:rPr>
          <w:i/>
        </w:rPr>
        <w:t>G</w:t>
      </w:r>
      <w:r>
        <w:t>.</w:t>
      </w:r>
      <w:r w:rsidR="00DF0212">
        <w:t xml:space="preserve"> </w:t>
      </w:r>
    </w:p>
    <w:p w14:paraId="2E4C7303" w14:textId="77777777" w:rsidR="004943D8" w:rsidRPr="00DE29D7" w:rsidRDefault="004943D8" w:rsidP="004943D8">
      <w:pPr>
        <w:widowControl w:val="0"/>
        <w:autoSpaceDE w:val="0"/>
        <w:autoSpaceDN w:val="0"/>
        <w:adjustRightInd w:val="0"/>
        <w:rPr>
          <w:rFonts w:cs="Times New Roman"/>
        </w:rPr>
      </w:pPr>
      <w:r>
        <w:rPr>
          <w:rFonts w:cs="Times New Roman"/>
        </w:rPr>
        <w:t xml:space="preserve">There are a number of different parametizations of a DAG </w:t>
      </w:r>
      <w:r w:rsidR="00E55E63" w:rsidRPr="005B5D7E">
        <w:rPr>
          <w:rFonts w:cs="Times New Roman"/>
          <w:i/>
        </w:rPr>
        <w:t>G</w:t>
      </w:r>
      <w:r w:rsidR="00E55E63">
        <w:rPr>
          <w:rFonts w:cs="Times New Roman"/>
        </w:rPr>
        <w:t>, which</w:t>
      </w:r>
      <w:r>
        <w:rPr>
          <w:rFonts w:cs="Times New Roman"/>
        </w:rPr>
        <w:t xml:space="preserve"> map </w:t>
      </w:r>
      <w:r w:rsidRPr="005B5D7E">
        <w:rPr>
          <w:rFonts w:cs="Times New Roman"/>
          <w:i/>
        </w:rPr>
        <w:t>G</w:t>
      </w:r>
      <w:r>
        <w:rPr>
          <w:rFonts w:cs="Times New Roman"/>
        </w:rPr>
        <w:t xml:space="preserve"> onto distributions that satisfy the local directed Markov condition for </w:t>
      </w:r>
      <w:r w:rsidR="005B5D7E" w:rsidRPr="005B5D7E">
        <w:rPr>
          <w:rFonts w:cs="Times New Roman"/>
          <w:i/>
        </w:rPr>
        <w:t>G</w:t>
      </w:r>
      <w:r>
        <w:rPr>
          <w:rFonts w:cs="Times New Roman"/>
        </w:rPr>
        <w:t xml:space="preserve">. One common parameterization is a recursive linear </w:t>
      </w:r>
      <w:r w:rsidR="00E55E63">
        <w:rPr>
          <w:rFonts w:cs="Times New Roman"/>
        </w:rPr>
        <w:t>Gaussian</w:t>
      </w:r>
      <w:r>
        <w:rPr>
          <w:rFonts w:cs="Times New Roman"/>
        </w:rPr>
        <w:t xml:space="preserve"> structural equation model. A </w:t>
      </w:r>
      <w:r w:rsidRPr="00DE29D7">
        <w:rPr>
          <w:rFonts w:cs="Times New Roman"/>
          <w:i/>
        </w:rPr>
        <w:t>recursive linear Gaussian structural equation model</w:t>
      </w:r>
      <w:r>
        <w:rPr>
          <w:rFonts w:cs="Times New Roman"/>
        </w:rPr>
        <w:t xml:space="preserve"> is an ordered </w:t>
      </w:r>
      <w:r w:rsidR="008568E7">
        <w:rPr>
          <w:rFonts w:cs="Times New Roman"/>
        </w:rPr>
        <w:t xml:space="preserve">triple </w:t>
      </w:r>
      <w:r>
        <w:rPr>
          <w:rFonts w:cs="Times New Roman"/>
        </w:rPr>
        <w:t>&lt;</w:t>
      </w:r>
      <w:r w:rsidRPr="00DE29D7">
        <w:rPr>
          <w:rFonts w:cs="Times New Roman"/>
          <w:i/>
        </w:rPr>
        <w:t>G</w:t>
      </w:r>
      <w:r>
        <w:rPr>
          <w:rFonts w:cs="Times New Roman"/>
        </w:rPr>
        <w:t xml:space="preserve">, </w:t>
      </w:r>
      <w:r w:rsidRPr="00DE29D7">
        <w:rPr>
          <w:rFonts w:cs="Times New Roman"/>
          <w:i/>
        </w:rPr>
        <w:t>Eq</w:t>
      </w:r>
      <w:r w:rsidR="008568E7">
        <w:rPr>
          <w:rFonts w:cs="Times New Roman"/>
        </w:rPr>
        <w:t xml:space="preserve">, </w:t>
      </w:r>
      <w:r w:rsidR="005E6AD5" w:rsidRPr="009C598C">
        <w:rPr>
          <w:rFonts w:ascii="Symbol" w:hAnsi="Symbol" w:cs="Times New Roman"/>
          <w:i/>
        </w:rPr>
        <w:t></w:t>
      </w:r>
      <w:r>
        <w:rPr>
          <w:rFonts w:cs="Times New Roman"/>
        </w:rPr>
        <w:t xml:space="preserve">&gt;, where </w:t>
      </w:r>
      <w:r w:rsidRPr="00DE29D7">
        <w:rPr>
          <w:rFonts w:cs="Times New Roman"/>
          <w:i/>
        </w:rPr>
        <w:t>G</w:t>
      </w:r>
      <w:r>
        <w:rPr>
          <w:rFonts w:cs="Times New Roman"/>
        </w:rPr>
        <w:t xml:space="preserve"> is a DAG over a set of vertices </w:t>
      </w:r>
      <w:r w:rsidRPr="00DE29D7">
        <w:rPr>
          <w:rFonts w:cs="Times New Roman"/>
          <w:i/>
        </w:rPr>
        <w:t>X</w:t>
      </w:r>
      <w:r w:rsidRPr="00DE29D7">
        <w:rPr>
          <w:rFonts w:cs="Times New Roman"/>
          <w:vertAlign w:val="subscript"/>
        </w:rPr>
        <w:t>1</w:t>
      </w:r>
      <w:r>
        <w:rPr>
          <w:rFonts w:cs="Times New Roman"/>
        </w:rPr>
        <w:t>,…</w:t>
      </w:r>
      <w:r w:rsidRPr="00DE29D7">
        <w:rPr>
          <w:rFonts w:cs="Times New Roman"/>
          <w:i/>
        </w:rPr>
        <w:t>X</w:t>
      </w:r>
      <w:r w:rsidRPr="00DE29D7">
        <w:rPr>
          <w:rFonts w:cs="Times New Roman"/>
          <w:i/>
          <w:vertAlign w:val="subscript"/>
        </w:rPr>
        <w:t>n</w:t>
      </w:r>
      <w:r>
        <w:rPr>
          <w:rFonts w:cs="Times New Roman"/>
        </w:rPr>
        <w:t xml:space="preserve">, </w:t>
      </w:r>
      <w:r w:rsidRPr="00DE29D7">
        <w:rPr>
          <w:rFonts w:cs="Times New Roman"/>
          <w:i/>
        </w:rPr>
        <w:t>Eq</w:t>
      </w:r>
      <w:r>
        <w:rPr>
          <w:rFonts w:cs="Times New Roman"/>
        </w:rPr>
        <w:t xml:space="preserve"> is a set of equations, one for each </w:t>
      </w:r>
      <w:r w:rsidRPr="00DE29D7">
        <w:rPr>
          <w:rFonts w:cs="Times New Roman"/>
          <w:i/>
        </w:rPr>
        <w:t>X</w:t>
      </w:r>
      <w:r w:rsidRPr="00DE29D7">
        <w:rPr>
          <w:rFonts w:cs="Times New Roman"/>
          <w:i/>
          <w:vertAlign w:val="subscript"/>
        </w:rPr>
        <w:t>i</w:t>
      </w:r>
      <w:r>
        <w:rPr>
          <w:rFonts w:cs="Times New Roman"/>
        </w:rPr>
        <w:t xml:space="preserve"> such that</w:t>
      </w:r>
    </w:p>
    <w:p w14:paraId="45E5095D" w14:textId="77777777" w:rsidR="00E65A15" w:rsidRDefault="007E1CB8" w:rsidP="00E65A15">
      <w:pPr>
        <w:widowControl w:val="0"/>
        <w:autoSpaceDE w:val="0"/>
        <w:autoSpaceDN w:val="0"/>
        <w:adjustRightInd w:val="0"/>
        <w:ind w:firstLine="360"/>
        <w:rPr>
          <w:rFonts w:cs="Times New Roman"/>
        </w:rPr>
      </w:pPr>
      <w:r w:rsidRPr="00E65A15">
        <w:rPr>
          <w:rFonts w:cs="Times New Roman"/>
          <w:position w:val="-32"/>
        </w:rPr>
        <w:object w:dxaOrig="2380" w:dyaOrig="580" w14:anchorId="2161F2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1pt;height:28.8pt" o:ole="">
            <v:imagedata r:id="rId9" o:title=""/>
          </v:shape>
          <o:OLEObject Type="Embed" ProgID="Equation.DSMT4" ShapeID="_x0000_i1025" DrawAspect="Content" ObjectID="_1329140571" r:id="rId10"/>
        </w:object>
      </w:r>
      <w:r w:rsidR="004943D8">
        <w:rPr>
          <w:rFonts w:cs="Times New Roman"/>
        </w:rPr>
        <w:t xml:space="preserve"> </w:t>
      </w:r>
    </w:p>
    <w:p w14:paraId="7EA5155D" w14:textId="77777777" w:rsidR="004943D8" w:rsidRPr="00A91E5C" w:rsidRDefault="005B5D7E" w:rsidP="00E65A15">
      <w:pPr>
        <w:widowControl w:val="0"/>
        <w:autoSpaceDE w:val="0"/>
        <w:autoSpaceDN w:val="0"/>
        <w:adjustRightInd w:val="0"/>
        <w:rPr>
          <w:rFonts w:cs="Times New Roman"/>
        </w:rPr>
      </w:pPr>
      <w:r>
        <w:rPr>
          <w:rFonts w:cs="Times New Roman"/>
        </w:rPr>
        <w:t xml:space="preserve">where </w:t>
      </w:r>
      <w:r w:rsidR="004943D8">
        <w:rPr>
          <w:rFonts w:cs="Times New Roman"/>
        </w:rPr>
        <w:t xml:space="preserve">the </w:t>
      </w:r>
      <w:r w:rsidR="004943D8" w:rsidRPr="00DE29D7">
        <w:rPr>
          <w:rFonts w:cs="Times New Roman"/>
          <w:i/>
        </w:rPr>
        <w:t>b</w:t>
      </w:r>
      <w:r w:rsidR="004943D8" w:rsidRPr="00DE29D7">
        <w:rPr>
          <w:rFonts w:cs="Times New Roman"/>
          <w:i/>
          <w:vertAlign w:val="subscript"/>
        </w:rPr>
        <w:t>j</w:t>
      </w:r>
      <w:r w:rsidR="004943D8" w:rsidRPr="00DE29D7">
        <w:rPr>
          <w:rFonts w:cs="Times New Roman"/>
          <w:vertAlign w:val="subscript"/>
        </w:rPr>
        <w:t>,i</w:t>
      </w:r>
      <w:r w:rsidR="004943D8">
        <w:rPr>
          <w:rFonts w:cs="Times New Roman"/>
        </w:rPr>
        <w:t xml:space="preserve"> are real constants known as the structural coefficients, and the </w:t>
      </w:r>
      <w:r w:rsidR="004943D8" w:rsidRPr="00DE29D7">
        <w:rPr>
          <w:rFonts w:ascii="Symbol" w:hAnsi="Symbol" w:cs="Times New Roman"/>
          <w:i/>
        </w:rPr>
        <w:t></w:t>
      </w:r>
      <w:r w:rsidR="004943D8" w:rsidRPr="00DE29D7">
        <w:rPr>
          <w:rFonts w:cs="Times New Roman"/>
          <w:i/>
          <w:vertAlign w:val="subscript"/>
        </w:rPr>
        <w:t>i</w:t>
      </w:r>
      <w:r w:rsidR="004943D8">
        <w:rPr>
          <w:rFonts w:cs="Times New Roman"/>
        </w:rPr>
        <w:t xml:space="preserve"> are multivariate Gaussian that are jointly independent of each </w:t>
      </w:r>
      <w:r w:rsidR="008568E7">
        <w:rPr>
          <w:rFonts w:cs="Times New Roman"/>
        </w:rPr>
        <w:t xml:space="preserve">other with covariance matrix </w:t>
      </w:r>
      <w:r w:rsidR="009F4B3B" w:rsidRPr="005B5D7E">
        <w:rPr>
          <w:rFonts w:ascii="Symbol" w:hAnsi="Symbol" w:cs="Times New Roman"/>
          <w:i/>
        </w:rPr>
        <w:t></w:t>
      </w:r>
      <w:r w:rsidR="008568E7">
        <w:rPr>
          <w:rFonts w:cs="Times New Roman"/>
        </w:rPr>
        <w:t xml:space="preserve">. The </w:t>
      </w:r>
      <w:r w:rsidR="009F4B3B" w:rsidRPr="00A62D59">
        <w:rPr>
          <w:rFonts w:ascii="Symbol" w:hAnsi="Symbol" w:cs="Times New Roman"/>
          <w:i/>
        </w:rPr>
        <w:t></w:t>
      </w:r>
      <w:r w:rsidR="009F4B3B" w:rsidRPr="00A62D59">
        <w:rPr>
          <w:rFonts w:cs="Times New Roman"/>
          <w:i/>
          <w:vertAlign w:val="subscript"/>
        </w:rPr>
        <w:t>i</w:t>
      </w:r>
      <w:r w:rsidR="008568E7">
        <w:rPr>
          <w:rFonts w:cs="Times New Roman"/>
          <w:i/>
        </w:rPr>
        <w:t xml:space="preserve"> </w:t>
      </w:r>
      <w:r w:rsidR="008568E7">
        <w:rPr>
          <w:rFonts w:cs="Times New Roman"/>
        </w:rPr>
        <w:t xml:space="preserve">are </w:t>
      </w:r>
      <w:r w:rsidR="004943D8">
        <w:rPr>
          <w:rFonts w:cs="Times New Roman"/>
        </w:rPr>
        <w:t xml:space="preserve">referred to as “error terms”.  In vector notation, where </w:t>
      </w:r>
      <w:r w:rsidR="004943D8" w:rsidRPr="00A91E5C">
        <w:rPr>
          <w:rFonts w:cs="Times New Roman"/>
          <w:b/>
        </w:rPr>
        <w:t>X</w:t>
      </w:r>
      <w:r w:rsidR="004943D8">
        <w:rPr>
          <w:rFonts w:cs="Times New Roman"/>
        </w:rPr>
        <w:t xml:space="preserve"> is the vector of </w:t>
      </w:r>
      <w:r w:rsidR="004943D8" w:rsidRPr="00DE29D7">
        <w:rPr>
          <w:rFonts w:cs="Times New Roman"/>
          <w:i/>
        </w:rPr>
        <w:t>X</w:t>
      </w:r>
      <w:r w:rsidR="004943D8" w:rsidRPr="00DE29D7">
        <w:rPr>
          <w:rFonts w:cs="Times New Roman"/>
          <w:vertAlign w:val="subscript"/>
        </w:rPr>
        <w:t>1</w:t>
      </w:r>
      <w:r w:rsidR="004943D8">
        <w:rPr>
          <w:rFonts w:cs="Times New Roman"/>
        </w:rPr>
        <w:t>,…</w:t>
      </w:r>
      <w:r w:rsidR="00E507CA">
        <w:rPr>
          <w:rFonts w:cs="Times New Roman"/>
        </w:rPr>
        <w:t>,</w:t>
      </w:r>
      <w:r w:rsidR="004943D8" w:rsidRPr="00DE29D7">
        <w:rPr>
          <w:rFonts w:cs="Times New Roman"/>
          <w:i/>
        </w:rPr>
        <w:t>X</w:t>
      </w:r>
      <w:r w:rsidR="004943D8" w:rsidRPr="00DE29D7">
        <w:rPr>
          <w:rFonts w:cs="Times New Roman"/>
          <w:i/>
          <w:vertAlign w:val="subscript"/>
        </w:rPr>
        <w:t>n</w:t>
      </w:r>
      <w:r w:rsidR="004943D8">
        <w:rPr>
          <w:rFonts w:cs="Times New Roman"/>
        </w:rPr>
        <w:t xml:space="preserve">, </w:t>
      </w:r>
      <w:r w:rsidR="004943D8" w:rsidRPr="00A91E5C">
        <w:rPr>
          <w:rFonts w:cs="Times New Roman"/>
          <w:b/>
        </w:rPr>
        <w:t>B</w:t>
      </w:r>
      <w:r w:rsidR="004943D8">
        <w:rPr>
          <w:rFonts w:cs="Times New Roman"/>
        </w:rPr>
        <w:t xml:space="preserve"> is the </w:t>
      </w:r>
      <w:r w:rsidR="009E31D1">
        <w:rPr>
          <w:rFonts w:cs="Times New Roman"/>
        </w:rPr>
        <w:t>matrix</w:t>
      </w:r>
      <w:r w:rsidR="004943D8">
        <w:rPr>
          <w:rFonts w:cs="Times New Roman"/>
        </w:rPr>
        <w:t xml:space="preserve"> of structural coefficients, and </w:t>
      </w:r>
      <w:r w:rsidR="004943D8" w:rsidRPr="00A91E5C">
        <w:rPr>
          <w:rFonts w:ascii="Symbol" w:hAnsi="Symbol" w:cs="Times New Roman"/>
          <w:b/>
        </w:rPr>
        <w:t></w:t>
      </w:r>
      <w:r w:rsidR="004943D8">
        <w:rPr>
          <w:rFonts w:cs="Times New Roman"/>
        </w:rPr>
        <w:t xml:space="preserve"> is the vector of error terms,</w:t>
      </w:r>
    </w:p>
    <w:p w14:paraId="1E319629" w14:textId="77777777" w:rsidR="004943D8" w:rsidRDefault="007E1CB8" w:rsidP="004943D8">
      <w:pPr>
        <w:widowControl w:val="0"/>
        <w:autoSpaceDE w:val="0"/>
        <w:autoSpaceDN w:val="0"/>
        <w:adjustRightInd w:val="0"/>
        <w:ind w:firstLine="360"/>
        <w:rPr>
          <w:rFonts w:cs="Times New Roman"/>
        </w:rPr>
      </w:pPr>
      <w:r w:rsidRPr="00A91E5C">
        <w:rPr>
          <w:rFonts w:cs="Times New Roman"/>
          <w:position w:val="-6"/>
        </w:rPr>
        <w:object w:dxaOrig="1180" w:dyaOrig="260" w14:anchorId="45A85288">
          <v:shape id="_x0000_i1026" type="#_x0000_t75" style="width:59.25pt;height:12.75pt" o:ole="">
            <v:imagedata r:id="rId11" o:title=""/>
          </v:shape>
          <o:OLEObject Type="Embed" ProgID="Equation.DSMT4" ShapeID="_x0000_i1026" DrawAspect="Content" ObjectID="_1329140572" r:id="rId12"/>
        </w:object>
      </w:r>
      <w:r w:rsidR="004943D8">
        <w:rPr>
          <w:rFonts w:cs="Times New Roman"/>
        </w:rPr>
        <w:t xml:space="preserve"> </w:t>
      </w:r>
    </w:p>
    <w:p w14:paraId="6F5A62A8" w14:textId="77777777" w:rsidR="00091C6A" w:rsidRDefault="004943D8" w:rsidP="004943D8">
      <w:pPr>
        <w:widowControl w:val="0"/>
        <w:autoSpaceDE w:val="0"/>
        <w:autoSpaceDN w:val="0"/>
        <w:adjustRightInd w:val="0"/>
      </w:pPr>
      <w:r>
        <w:rPr>
          <w:rFonts w:cs="Times New Roman"/>
        </w:rPr>
        <w:t xml:space="preserve">The covariance matrix </w:t>
      </w:r>
      <w:r w:rsidR="009F4B3B" w:rsidRPr="005B5D7E">
        <w:rPr>
          <w:rFonts w:ascii="Symbol" w:hAnsi="Symbol" w:cs="Times New Roman"/>
          <w:i/>
        </w:rPr>
        <w:t></w:t>
      </w:r>
      <w:r w:rsidR="008568E7">
        <w:rPr>
          <w:rFonts w:cs="Times New Roman"/>
        </w:rPr>
        <w:t xml:space="preserve"> </w:t>
      </w:r>
      <w:r>
        <w:rPr>
          <w:rFonts w:cs="Times New Roman"/>
        </w:rPr>
        <w:t xml:space="preserve">over the error terms, together with the structural equations determine a distribution over the variables in </w:t>
      </w:r>
      <w:r w:rsidRPr="004943D8">
        <w:rPr>
          <w:rFonts w:cs="Times New Roman"/>
          <w:b/>
        </w:rPr>
        <w:t>X</w:t>
      </w:r>
      <w:r>
        <w:rPr>
          <w:rFonts w:cs="Times New Roman"/>
        </w:rPr>
        <w:t xml:space="preserve">, </w:t>
      </w:r>
      <w:r w:rsidR="009E31D1">
        <w:rPr>
          <w:rFonts w:cs="Times New Roman"/>
        </w:rPr>
        <w:t>which</w:t>
      </w:r>
      <w:r>
        <w:rPr>
          <w:rFonts w:cs="Times New Roman"/>
        </w:rPr>
        <w:t xml:space="preserve"> satisfies the local directed </w:t>
      </w:r>
      <w:r w:rsidR="006B3EA2">
        <w:rPr>
          <w:rFonts w:cs="Times New Roman"/>
        </w:rPr>
        <w:t xml:space="preserve">Markov </w:t>
      </w:r>
      <w:r>
        <w:rPr>
          <w:rFonts w:cs="Times New Roman"/>
        </w:rPr>
        <w:t xml:space="preserve">condition for </w:t>
      </w:r>
      <w:r w:rsidRPr="004943D8">
        <w:rPr>
          <w:rFonts w:cs="Times New Roman"/>
          <w:i/>
        </w:rPr>
        <w:t>G</w:t>
      </w:r>
      <w:r>
        <w:rPr>
          <w:rFonts w:cs="Times New Roman"/>
        </w:rPr>
        <w:t xml:space="preserve">. </w:t>
      </w:r>
      <w:r w:rsidR="00EE233A">
        <w:t xml:space="preserve">Hence, the DAG in a </w:t>
      </w:r>
      <w:r w:rsidR="00091C6A">
        <w:t xml:space="preserve">recursive linear Gaussian structural equation model </w:t>
      </w:r>
      <w:r w:rsidR="009E31D1">
        <w:rPr>
          <w:i/>
        </w:rPr>
        <w:t xml:space="preserve">M </w:t>
      </w:r>
      <w:r w:rsidR="006B3EA2">
        <w:t>together with the probabilit</w:t>
      </w:r>
      <w:r w:rsidR="00EE233A">
        <w:t xml:space="preserve">y distribution generated by the equations and the covariance matrix over the error terms form </w:t>
      </w:r>
      <w:r w:rsidR="00091C6A">
        <w:t xml:space="preserve">a Bayesian network. Because the joint distribution over the non-error terms of a linear Gaussian structural equation model is multivariate Gaussian, </w:t>
      </w:r>
      <w:r w:rsidR="00091C6A" w:rsidRPr="00DE29D7">
        <w:rPr>
          <w:i/>
        </w:rPr>
        <w:t>X</w:t>
      </w:r>
      <w:r w:rsidR="00091C6A">
        <w:t xml:space="preserve"> is independent of </w:t>
      </w:r>
      <w:r w:rsidR="00091C6A" w:rsidRPr="00DE29D7">
        <w:rPr>
          <w:i/>
        </w:rPr>
        <w:t>Y</w:t>
      </w:r>
      <w:r w:rsidR="00091C6A">
        <w:t xml:space="preserve"> conditional on </w:t>
      </w:r>
      <w:r w:rsidR="00091C6A" w:rsidRPr="00DE29D7">
        <w:rPr>
          <w:i/>
        </w:rPr>
        <w:t>Z</w:t>
      </w:r>
      <w:r w:rsidR="00091C6A">
        <w:t xml:space="preserve"> in </w:t>
      </w:r>
      <w:r w:rsidR="00091C6A" w:rsidRPr="00DE29D7">
        <w:rPr>
          <w:i/>
        </w:rPr>
        <w:t>P</w:t>
      </w:r>
      <w:r w:rsidR="009E31D1">
        <w:rPr>
          <w:i/>
          <w:vertAlign w:val="subscript"/>
        </w:rPr>
        <w:t>M</w:t>
      </w:r>
      <w:r w:rsidR="00091C6A">
        <w:t xml:space="preserve"> iff </w:t>
      </w:r>
      <w:r w:rsidR="00091C6A" w:rsidRPr="00DE29D7">
        <w:rPr>
          <w:rFonts w:ascii="Symbol" w:hAnsi="Symbol"/>
          <w:i/>
        </w:rPr>
        <w:t></w:t>
      </w:r>
      <w:r w:rsidR="00091C6A" w:rsidRPr="00DE29D7">
        <w:rPr>
          <w:i/>
          <w:vertAlign w:val="subscript"/>
        </w:rPr>
        <w:t>M</w:t>
      </w:r>
      <w:r w:rsidR="00091C6A">
        <w:t>(</w:t>
      </w:r>
      <w:r w:rsidR="00091C6A" w:rsidRPr="00DE29D7">
        <w:rPr>
          <w:i/>
        </w:rPr>
        <w:t>X</w:t>
      </w:r>
      <w:r w:rsidR="00091C6A">
        <w:t>,</w:t>
      </w:r>
      <w:r w:rsidR="00091C6A" w:rsidRPr="00DE29D7">
        <w:rPr>
          <w:i/>
        </w:rPr>
        <w:t>Y</w:t>
      </w:r>
      <w:r w:rsidR="00091C6A">
        <w:t>|</w:t>
      </w:r>
      <w:r w:rsidR="00091C6A" w:rsidRPr="00DE29D7">
        <w:rPr>
          <w:b/>
        </w:rPr>
        <w:t>Z</w:t>
      </w:r>
      <w:r w:rsidR="00091C6A">
        <w:t xml:space="preserve">) = 0, where </w:t>
      </w:r>
      <w:r w:rsidR="00091C6A" w:rsidRPr="00DE29D7">
        <w:rPr>
          <w:rFonts w:ascii="Symbol" w:hAnsi="Symbol"/>
          <w:i/>
        </w:rPr>
        <w:t></w:t>
      </w:r>
      <w:r w:rsidR="00091C6A" w:rsidRPr="00DE29D7">
        <w:rPr>
          <w:i/>
          <w:vertAlign w:val="subscript"/>
        </w:rPr>
        <w:t>M</w:t>
      </w:r>
      <w:r w:rsidR="00091C6A">
        <w:t>(</w:t>
      </w:r>
      <w:r w:rsidR="00091C6A" w:rsidRPr="00DE29D7">
        <w:rPr>
          <w:i/>
        </w:rPr>
        <w:t>X</w:t>
      </w:r>
      <w:r w:rsidR="00091C6A">
        <w:t>,</w:t>
      </w:r>
      <w:r w:rsidR="00091C6A" w:rsidRPr="00DE29D7">
        <w:rPr>
          <w:i/>
        </w:rPr>
        <w:t>Y</w:t>
      </w:r>
      <w:r w:rsidR="00091C6A">
        <w:t>|</w:t>
      </w:r>
      <w:r w:rsidR="00091C6A" w:rsidRPr="00DE29D7">
        <w:rPr>
          <w:b/>
        </w:rPr>
        <w:t>Z</w:t>
      </w:r>
      <w:r w:rsidR="00091C6A">
        <w:t>) denotes the conditional</w:t>
      </w:r>
      <w:r w:rsidR="009E31D1">
        <w:t xml:space="preserve"> or partial</w:t>
      </w:r>
      <w:r w:rsidR="00091C6A">
        <w:t xml:space="preserve"> correlation between </w:t>
      </w:r>
      <w:r w:rsidR="00091C6A" w:rsidRPr="00DE29D7">
        <w:rPr>
          <w:i/>
        </w:rPr>
        <w:t>X</w:t>
      </w:r>
      <w:r w:rsidR="00091C6A">
        <w:t xml:space="preserve"> and </w:t>
      </w:r>
      <w:r w:rsidR="00091C6A" w:rsidRPr="00DE29D7">
        <w:rPr>
          <w:i/>
        </w:rPr>
        <w:t>Y</w:t>
      </w:r>
      <w:r w:rsidR="00091C6A">
        <w:t xml:space="preserve"> conditional on </w:t>
      </w:r>
      <w:r w:rsidR="00091C6A" w:rsidRPr="00DE29D7">
        <w:rPr>
          <w:b/>
        </w:rPr>
        <w:t>Z</w:t>
      </w:r>
      <w:r w:rsidR="009E31D1">
        <w:t xml:space="preserve"> according to </w:t>
      </w:r>
      <w:r w:rsidR="009E31D1">
        <w:rPr>
          <w:i/>
        </w:rPr>
        <w:t>P</w:t>
      </w:r>
      <w:r w:rsidR="009E31D1">
        <w:rPr>
          <w:i/>
          <w:vertAlign w:val="subscript"/>
        </w:rPr>
        <w:t>M</w:t>
      </w:r>
      <w:r w:rsidR="00091C6A">
        <w:t xml:space="preserve">. </w:t>
      </w:r>
      <w:r w:rsidR="009E31D1">
        <w:t xml:space="preserve">Let </w:t>
      </w:r>
      <w:r w:rsidR="00091C6A" w:rsidRPr="00B85D9D">
        <w:rPr>
          <w:i/>
        </w:rPr>
        <w:t>e</w:t>
      </w:r>
      <w:r w:rsidR="00091C6A" w:rsidRPr="00075E2C">
        <w:rPr>
          <w:i/>
          <w:vertAlign w:val="subscript"/>
        </w:rPr>
        <w:t>M</w:t>
      </w:r>
      <w:r w:rsidR="00091C6A">
        <w:t>(</w:t>
      </w:r>
      <w:r w:rsidR="00091C6A" w:rsidRPr="00B85D9D">
        <w:rPr>
          <w:i/>
        </w:rPr>
        <w:t>X</w:t>
      </w:r>
      <w:r w:rsidR="00091C6A">
        <w:t xml:space="preserve"> </w:t>
      </w:r>
      <w:r w:rsidR="00091C6A">
        <w:sym w:font="Symbol" w:char="F0AE"/>
      </w:r>
      <w:r w:rsidR="00091C6A">
        <w:t xml:space="preserve"> Z) </w:t>
      </w:r>
      <w:r w:rsidR="009E31D1">
        <w:t>denote</w:t>
      </w:r>
      <w:r w:rsidR="00091C6A">
        <w:t xml:space="preserve"> the structural coefficient of the </w:t>
      </w:r>
      <w:r w:rsidR="00091C6A" w:rsidRPr="00CF0E80">
        <w:rPr>
          <w:i/>
        </w:rPr>
        <w:t>X</w:t>
      </w:r>
      <w:r w:rsidR="00091C6A">
        <w:t xml:space="preserve"> </w:t>
      </w:r>
      <w:r w:rsidR="00091C6A">
        <w:sym w:font="Symbol" w:char="F0AE"/>
      </w:r>
      <w:r w:rsidR="00091C6A">
        <w:t xml:space="preserve"> </w:t>
      </w:r>
      <w:r w:rsidR="00091C6A" w:rsidRPr="00CF0E80">
        <w:rPr>
          <w:i/>
        </w:rPr>
        <w:t>Z</w:t>
      </w:r>
      <w:r w:rsidR="00091C6A">
        <w:t xml:space="preserve"> edge in </w:t>
      </w:r>
      <w:r w:rsidR="009E31D1">
        <w:rPr>
          <w:i/>
        </w:rPr>
        <w:t>G</w:t>
      </w:r>
      <w:r w:rsidR="009E31D1">
        <w:rPr>
          <w:i/>
          <w:vertAlign w:val="subscript"/>
        </w:rPr>
        <w:t>M</w:t>
      </w:r>
      <w:r w:rsidR="00091C6A">
        <w:t xml:space="preserve">. If there is no edge </w:t>
      </w:r>
      <w:r w:rsidR="00091C6A" w:rsidRPr="00CF0E80">
        <w:rPr>
          <w:i/>
        </w:rPr>
        <w:t>X</w:t>
      </w:r>
      <w:r w:rsidR="00091C6A">
        <w:t xml:space="preserve"> </w:t>
      </w:r>
      <w:r w:rsidR="00091C6A">
        <w:sym w:font="Symbol" w:char="F0AE"/>
      </w:r>
      <w:r w:rsidR="00091C6A">
        <w:t xml:space="preserve"> </w:t>
      </w:r>
      <w:r w:rsidR="00091C6A" w:rsidRPr="00CF0E80">
        <w:rPr>
          <w:i/>
        </w:rPr>
        <w:t>Z</w:t>
      </w:r>
      <w:r w:rsidR="00091C6A">
        <w:t xml:space="preserve"> in </w:t>
      </w:r>
      <w:r w:rsidR="009E31D1">
        <w:rPr>
          <w:i/>
        </w:rPr>
        <w:t>G</w:t>
      </w:r>
      <w:r w:rsidR="009E31D1">
        <w:rPr>
          <w:i/>
          <w:vertAlign w:val="subscript"/>
        </w:rPr>
        <w:t>M</w:t>
      </w:r>
      <w:r w:rsidR="00091C6A">
        <w:t xml:space="preserve">, then </w:t>
      </w:r>
      <w:r w:rsidR="00091C6A" w:rsidRPr="00B85D9D">
        <w:rPr>
          <w:i/>
        </w:rPr>
        <w:t>e</w:t>
      </w:r>
      <w:r w:rsidR="00091C6A" w:rsidRPr="00075E2C">
        <w:rPr>
          <w:i/>
          <w:vertAlign w:val="subscript"/>
        </w:rPr>
        <w:t>M</w:t>
      </w:r>
      <w:r w:rsidR="00091C6A">
        <w:t>(</w:t>
      </w:r>
      <w:r w:rsidR="00091C6A" w:rsidRPr="00B85D9D">
        <w:rPr>
          <w:i/>
        </w:rPr>
        <w:t>X</w:t>
      </w:r>
      <w:r w:rsidR="00091C6A">
        <w:t xml:space="preserve"> </w:t>
      </w:r>
      <w:r w:rsidR="00091C6A">
        <w:sym w:font="Symbol" w:char="F0AE"/>
      </w:r>
      <w:r w:rsidR="00091C6A">
        <w:t xml:space="preserve"> Z) = 0. If </w:t>
      </w:r>
      <w:r w:rsidR="00091C6A" w:rsidRPr="00CF0E80">
        <w:rPr>
          <w:i/>
        </w:rPr>
        <w:t>X</w:t>
      </w:r>
      <w:r w:rsidR="00091C6A">
        <w:t xml:space="preserve"> and </w:t>
      </w:r>
      <w:r w:rsidR="00091C6A" w:rsidRPr="00CF0E80">
        <w:rPr>
          <w:i/>
        </w:rPr>
        <w:t>Z</w:t>
      </w:r>
      <w:r w:rsidR="00091C6A">
        <w:t xml:space="preserve"> are adjacent in </w:t>
      </w:r>
      <w:r>
        <w:rPr>
          <w:i/>
        </w:rPr>
        <w:t>G</w:t>
      </w:r>
      <w:r w:rsidRPr="004943D8">
        <w:rPr>
          <w:i/>
          <w:vertAlign w:val="subscript"/>
        </w:rPr>
        <w:t>M</w:t>
      </w:r>
      <w:r w:rsidR="00091C6A">
        <w:t xml:space="preserve">, then </w:t>
      </w:r>
      <w:r w:rsidR="00091C6A" w:rsidRPr="00B85D9D">
        <w:rPr>
          <w:i/>
        </w:rPr>
        <w:t>e</w:t>
      </w:r>
      <w:r w:rsidR="00091C6A" w:rsidRPr="00075E2C">
        <w:rPr>
          <w:i/>
          <w:vertAlign w:val="subscript"/>
        </w:rPr>
        <w:t>M</w:t>
      </w:r>
      <w:r w:rsidR="00091C6A">
        <w:t>(</w:t>
      </w:r>
      <w:r w:rsidR="00091C6A" w:rsidRPr="00B85D9D">
        <w:rPr>
          <w:i/>
        </w:rPr>
        <w:t>X</w:t>
      </w:r>
      <w:r w:rsidR="00091C6A">
        <w:t xml:space="preserve"> – </w:t>
      </w:r>
      <w:r w:rsidR="00091C6A" w:rsidRPr="00937760">
        <w:rPr>
          <w:i/>
        </w:rPr>
        <w:t>Z</w:t>
      </w:r>
      <w:r w:rsidR="00091C6A">
        <w:t xml:space="preserve">) = </w:t>
      </w:r>
      <w:r w:rsidR="00091C6A" w:rsidRPr="00B85D9D">
        <w:rPr>
          <w:i/>
        </w:rPr>
        <w:t>e</w:t>
      </w:r>
      <w:r w:rsidR="00091C6A" w:rsidRPr="00075E2C">
        <w:rPr>
          <w:i/>
          <w:vertAlign w:val="subscript"/>
        </w:rPr>
        <w:t>M</w:t>
      </w:r>
      <w:r w:rsidR="00091C6A">
        <w:t>(</w:t>
      </w:r>
      <w:r w:rsidR="00091C6A" w:rsidRPr="00B85D9D">
        <w:rPr>
          <w:i/>
        </w:rPr>
        <w:t>X</w:t>
      </w:r>
      <w:r w:rsidR="00091C6A">
        <w:t xml:space="preserve"> </w:t>
      </w:r>
      <w:r w:rsidR="00091C6A">
        <w:sym w:font="Symbol" w:char="F0AE"/>
      </w:r>
      <w:r w:rsidR="00091C6A">
        <w:t xml:space="preserve"> </w:t>
      </w:r>
      <w:r w:rsidR="00091C6A" w:rsidRPr="00937760">
        <w:rPr>
          <w:i/>
        </w:rPr>
        <w:t>Z</w:t>
      </w:r>
      <w:r w:rsidR="00091C6A">
        <w:t xml:space="preserve">) if there is an </w:t>
      </w:r>
      <w:r w:rsidR="00091C6A" w:rsidRPr="00CF0E80">
        <w:rPr>
          <w:i/>
        </w:rPr>
        <w:t>X</w:t>
      </w:r>
      <w:r w:rsidR="00091C6A">
        <w:t xml:space="preserve"> </w:t>
      </w:r>
      <w:r w:rsidR="00091C6A">
        <w:sym w:font="Symbol" w:char="F0AE"/>
      </w:r>
      <w:r w:rsidR="00091C6A">
        <w:t xml:space="preserve"> </w:t>
      </w:r>
      <w:r w:rsidR="00091C6A" w:rsidRPr="00CF0E80">
        <w:rPr>
          <w:i/>
        </w:rPr>
        <w:t>Z</w:t>
      </w:r>
      <w:r w:rsidR="00091C6A">
        <w:t xml:space="preserve"> edge in </w:t>
      </w:r>
      <w:r w:rsidRPr="004943D8">
        <w:t>G</w:t>
      </w:r>
      <w:r w:rsidRPr="004943D8">
        <w:rPr>
          <w:i/>
          <w:vertAlign w:val="subscript"/>
        </w:rPr>
        <w:t>M</w:t>
      </w:r>
      <w:r w:rsidR="00091C6A">
        <w:t xml:space="preserve">, and otherwise </w:t>
      </w:r>
      <w:r w:rsidR="00091C6A" w:rsidRPr="00B85D9D">
        <w:rPr>
          <w:i/>
        </w:rPr>
        <w:t>e</w:t>
      </w:r>
      <w:r w:rsidR="00091C6A" w:rsidRPr="00075E2C">
        <w:rPr>
          <w:i/>
          <w:vertAlign w:val="subscript"/>
        </w:rPr>
        <w:t>M</w:t>
      </w:r>
      <w:r w:rsidR="00091C6A">
        <w:t>(</w:t>
      </w:r>
      <w:r w:rsidR="00091C6A" w:rsidRPr="00B85D9D">
        <w:rPr>
          <w:i/>
        </w:rPr>
        <w:t>X</w:t>
      </w:r>
      <w:r w:rsidR="00091C6A">
        <w:t xml:space="preserve"> – Z) = </w:t>
      </w:r>
      <w:r w:rsidR="00091C6A" w:rsidRPr="00B85D9D">
        <w:rPr>
          <w:i/>
        </w:rPr>
        <w:t>e</w:t>
      </w:r>
      <w:r w:rsidR="00091C6A" w:rsidRPr="00075E2C">
        <w:rPr>
          <w:i/>
          <w:vertAlign w:val="subscript"/>
        </w:rPr>
        <w:t>M</w:t>
      </w:r>
      <w:r w:rsidR="00091C6A">
        <w:t>(</w:t>
      </w:r>
      <w:r w:rsidR="00091C6A">
        <w:rPr>
          <w:i/>
        </w:rPr>
        <w:t>Z</w:t>
      </w:r>
      <w:r w:rsidR="00091C6A">
        <w:t xml:space="preserve"> </w:t>
      </w:r>
      <w:r w:rsidR="00091C6A">
        <w:sym w:font="Symbol" w:char="F0AE"/>
      </w:r>
      <w:r w:rsidR="00091C6A">
        <w:t xml:space="preserve"> </w:t>
      </w:r>
      <w:r w:rsidR="00091C6A" w:rsidRPr="00937760">
        <w:rPr>
          <w:i/>
        </w:rPr>
        <w:t>X</w:t>
      </w:r>
      <w:r w:rsidR="00091C6A">
        <w:t xml:space="preserve">). </w:t>
      </w:r>
    </w:p>
    <w:p w14:paraId="7987B6F9" w14:textId="77777777" w:rsidR="00091C6A" w:rsidRPr="00452F86" w:rsidRDefault="00091C6A" w:rsidP="00091C6A">
      <w:r>
        <w:t xml:space="preserve">There is a </w:t>
      </w:r>
      <w:r w:rsidR="009F4B3B" w:rsidRPr="00A62D59">
        <w:rPr>
          <w:i/>
        </w:rPr>
        <w:t>causal interpretation</w:t>
      </w:r>
      <w:r>
        <w:t xml:space="preserve"> of </w:t>
      </w:r>
      <w:r w:rsidR="009F4B3B" w:rsidRPr="00A62D59">
        <w:t>recursive linear Gaussian structural equation models</w:t>
      </w:r>
      <w:r>
        <w:t xml:space="preserve">, in which setting </w:t>
      </w:r>
      <w:r w:rsidR="006208B6">
        <w:t>(as</w:t>
      </w:r>
      <w:r w:rsidR="00DB3725">
        <w:t xml:space="preserve"> in an experiment, as</w:t>
      </w:r>
      <w:r w:rsidR="006208B6">
        <w:t xml:space="preserve"> opposed to observing) the </w:t>
      </w:r>
      <w:r>
        <w:t xml:space="preserve">value of </w:t>
      </w:r>
      <w:r w:rsidRPr="00DE29D7">
        <w:rPr>
          <w:i/>
        </w:rPr>
        <w:t>X</w:t>
      </w:r>
      <w:r w:rsidRPr="00DE29D7">
        <w:rPr>
          <w:i/>
          <w:vertAlign w:val="subscript"/>
        </w:rPr>
        <w:t>i</w:t>
      </w:r>
      <w:r>
        <w:rPr>
          <w:i/>
        </w:rPr>
        <w:t xml:space="preserve"> </w:t>
      </w:r>
      <w:r>
        <w:t xml:space="preserve">to the fixed value </w:t>
      </w:r>
      <w:r w:rsidRPr="00DE29D7">
        <w:rPr>
          <w:i/>
        </w:rPr>
        <w:t>x</w:t>
      </w:r>
      <w:r>
        <w:t xml:space="preserve"> is represented by replacing the structural equation for </w:t>
      </w:r>
      <w:r w:rsidRPr="00DE29D7">
        <w:rPr>
          <w:i/>
        </w:rPr>
        <w:t>X</w:t>
      </w:r>
      <w:r w:rsidRPr="00DE29D7">
        <w:rPr>
          <w:i/>
          <w:vertAlign w:val="subscript"/>
        </w:rPr>
        <w:t>i</w:t>
      </w:r>
      <w:r>
        <w:t xml:space="preserve"> with the equation </w:t>
      </w:r>
      <w:r w:rsidRPr="00DE29D7">
        <w:rPr>
          <w:i/>
        </w:rPr>
        <w:t>X</w:t>
      </w:r>
      <w:r w:rsidRPr="00DE29D7">
        <w:rPr>
          <w:i/>
          <w:vertAlign w:val="subscript"/>
        </w:rPr>
        <w:t>i</w:t>
      </w:r>
      <w:r>
        <w:t xml:space="preserve"> = </w:t>
      </w:r>
      <w:r w:rsidRPr="00DE29D7">
        <w:rPr>
          <w:i/>
        </w:rPr>
        <w:t>x</w:t>
      </w:r>
      <w:r>
        <w:t xml:space="preserve">. </w:t>
      </w:r>
      <w:r w:rsidR="00EE233A">
        <w:t xml:space="preserve">Under </w:t>
      </w:r>
      <w:r w:rsidR="00F97543">
        <w:t>the</w:t>
      </w:r>
      <w:r w:rsidR="00EE233A">
        <w:t xml:space="preserve"> causal interpretation</w:t>
      </w:r>
      <w:r>
        <w:t xml:space="preserve">, </w:t>
      </w:r>
      <w:r w:rsidR="00EE233A">
        <w:t>a recursive linear structural equation model is</w:t>
      </w:r>
      <w:r>
        <w:t xml:space="preserve"> a </w:t>
      </w:r>
      <w:r w:rsidRPr="003E5C68">
        <w:rPr>
          <w:i/>
        </w:rPr>
        <w:t>causal</w:t>
      </w:r>
      <w:r>
        <w:t xml:space="preserve"> </w:t>
      </w:r>
      <w:r w:rsidRPr="003E5C68">
        <w:rPr>
          <w:i/>
        </w:rPr>
        <w:t>mode</w:t>
      </w:r>
      <w:r w:rsidR="004943D8">
        <w:rPr>
          <w:i/>
        </w:rPr>
        <w:t>l</w:t>
      </w:r>
      <w:r w:rsidR="004943D8">
        <w:t xml:space="preserve">, the DAG </w:t>
      </w:r>
      <w:r w:rsidR="004943D8" w:rsidRPr="004943D8">
        <w:rPr>
          <w:i/>
        </w:rPr>
        <w:t>G</w:t>
      </w:r>
      <w:r w:rsidR="004943D8" w:rsidRPr="004943D8">
        <w:rPr>
          <w:i/>
          <w:vertAlign w:val="subscript"/>
        </w:rPr>
        <w:t>M</w:t>
      </w:r>
      <w:r w:rsidR="004943D8">
        <w:t xml:space="preserve"> is a </w:t>
      </w:r>
      <w:r w:rsidR="004943D8" w:rsidRPr="004943D8">
        <w:rPr>
          <w:i/>
        </w:rPr>
        <w:t>causal DAG</w:t>
      </w:r>
      <w:r w:rsidR="00F9301B">
        <w:t xml:space="preserve">, and the pattern that represents </w:t>
      </w:r>
      <w:r w:rsidR="00F9301B" w:rsidRPr="00F9301B">
        <w:rPr>
          <w:i/>
        </w:rPr>
        <w:t>G</w:t>
      </w:r>
      <w:r w:rsidR="00F9301B" w:rsidRPr="00F9301B">
        <w:rPr>
          <w:i/>
          <w:vertAlign w:val="subscript"/>
        </w:rPr>
        <w:t>M</w:t>
      </w:r>
      <w:r w:rsidR="00F9301B">
        <w:t xml:space="preserve"> is a </w:t>
      </w:r>
      <w:r w:rsidR="00F9301B" w:rsidRPr="00F9301B">
        <w:rPr>
          <w:i/>
        </w:rPr>
        <w:t>causal pattern</w:t>
      </w:r>
      <w:r w:rsidR="00F9301B">
        <w:t>.</w:t>
      </w:r>
      <w:r>
        <w:t xml:space="preserve"> A causal model with a set of variables </w:t>
      </w:r>
      <w:r w:rsidRPr="003E5C68">
        <w:rPr>
          <w:b/>
        </w:rPr>
        <w:t>V</w:t>
      </w:r>
      <w:r>
        <w:rPr>
          <w:b/>
        </w:rPr>
        <w:t xml:space="preserve"> </w:t>
      </w:r>
      <w:r>
        <w:t xml:space="preserve">is </w:t>
      </w:r>
      <w:r w:rsidRPr="003E5C68">
        <w:rPr>
          <w:i/>
        </w:rPr>
        <w:t>causally</w:t>
      </w:r>
      <w:r>
        <w:t xml:space="preserve"> </w:t>
      </w:r>
      <w:r w:rsidRPr="003E5C68">
        <w:rPr>
          <w:i/>
        </w:rPr>
        <w:t>sufficient</w:t>
      </w:r>
      <w:r>
        <w:t xml:space="preserve"> when every </w:t>
      </w:r>
      <w:r w:rsidR="00404378">
        <w:t xml:space="preserve">common </w:t>
      </w:r>
      <w:r>
        <w:t xml:space="preserve">direct cause of any two variables in </w:t>
      </w:r>
      <w:r w:rsidRPr="003E5C68">
        <w:rPr>
          <w:b/>
        </w:rPr>
        <w:t>V</w:t>
      </w:r>
      <w:r>
        <w:t xml:space="preserve"> is also in </w:t>
      </w:r>
      <w:r w:rsidRPr="003E5C68">
        <w:rPr>
          <w:b/>
        </w:rPr>
        <w:t>V</w:t>
      </w:r>
      <w:r w:rsidR="004943D8">
        <w:t xml:space="preserve">. </w:t>
      </w:r>
      <w:r w:rsidR="00452F86">
        <w:t xml:space="preserve">Informally, under a causal interpretation, an edge </w:t>
      </w:r>
      <w:r w:rsidR="00452F86" w:rsidRPr="00452F86">
        <w:rPr>
          <w:i/>
        </w:rPr>
        <w:t>X</w:t>
      </w:r>
      <w:r w:rsidR="00452F86">
        <w:t xml:space="preserve"> </w:t>
      </w:r>
      <w:r w:rsidR="00452F86">
        <w:sym w:font="Symbol" w:char="F0AE"/>
      </w:r>
      <w:r w:rsidR="00452F86">
        <w:t xml:space="preserve"> </w:t>
      </w:r>
      <w:r w:rsidR="00452F86" w:rsidRPr="00452F86">
        <w:rPr>
          <w:i/>
        </w:rPr>
        <w:t>Y</w:t>
      </w:r>
      <w:r w:rsidR="00452F86">
        <w:t xml:space="preserve"> in </w:t>
      </w:r>
      <w:r w:rsidR="00452F86" w:rsidRPr="00452F86">
        <w:rPr>
          <w:i/>
        </w:rPr>
        <w:t>G</w:t>
      </w:r>
      <w:r w:rsidR="00452F86" w:rsidRPr="00452F86">
        <w:rPr>
          <w:i/>
          <w:vertAlign w:val="subscript"/>
        </w:rPr>
        <w:t>M</w:t>
      </w:r>
      <w:r w:rsidR="00452F86">
        <w:t xml:space="preserve"> represents that </w:t>
      </w:r>
      <w:r w:rsidR="00452F86" w:rsidRPr="00452F86">
        <w:rPr>
          <w:i/>
        </w:rPr>
        <w:t>X</w:t>
      </w:r>
      <w:r w:rsidR="00452F86">
        <w:t xml:space="preserve"> is a direct cause of </w:t>
      </w:r>
      <w:r w:rsidR="00452F86" w:rsidRPr="00452F86">
        <w:rPr>
          <w:i/>
        </w:rPr>
        <w:t>Y</w:t>
      </w:r>
      <w:r w:rsidR="00E507CA">
        <w:t xml:space="preserve"> relative to </w:t>
      </w:r>
      <w:r w:rsidR="00E507CA">
        <w:rPr>
          <w:b/>
        </w:rPr>
        <w:t>V</w:t>
      </w:r>
      <w:r w:rsidR="00452F86">
        <w:t xml:space="preserve">. </w:t>
      </w:r>
      <w:r w:rsidR="004B27FC">
        <w:t xml:space="preserve">A causal model of a population is true when the model correctly predicts the results of all possible settings of any subset of the variables (Pearl, 2000). </w:t>
      </w:r>
    </w:p>
    <w:p w14:paraId="668356AE" w14:textId="77777777" w:rsidR="004943D8" w:rsidRPr="003E5C68" w:rsidRDefault="004943D8" w:rsidP="00091C6A">
      <w:r>
        <w:t>There are two assumption</w:t>
      </w:r>
      <w:r w:rsidR="00404378">
        <w:t>s</w:t>
      </w:r>
      <w:r>
        <w:t xml:space="preserve"> made about the relationship between </w:t>
      </w:r>
      <w:r w:rsidR="00404378">
        <w:t>the</w:t>
      </w:r>
      <w:r>
        <w:t xml:space="preserve"> causal DAG and the population probability distribution that play a key role in causal inference from observational data. </w:t>
      </w:r>
      <w:r w:rsidR="00F9301B">
        <w:t xml:space="preserve">A discussion of the implications of these assumptions, arguments for them, and a discussion of conditions when they should not be assumed </w:t>
      </w:r>
      <w:r w:rsidR="00404378">
        <w:t>are</w:t>
      </w:r>
      <w:r w:rsidR="00F9301B">
        <w:t xml:space="preserve"> given in Spirtes et al. (1993</w:t>
      </w:r>
      <w:r w:rsidR="00F2079E">
        <w:t>, pp. 32-42</w:t>
      </w:r>
      <w:r w:rsidR="00F9301B">
        <w:t xml:space="preserve">). </w:t>
      </w:r>
      <w:r w:rsidR="00AC61A2">
        <w:t xml:space="preserve">In this paper, we will consider only those cases where the causal relations in a given population can be represented by a </w:t>
      </w:r>
      <w:r w:rsidR="006E61BB">
        <w:t xml:space="preserve">model whose graph is a </w:t>
      </w:r>
      <w:r w:rsidR="00AC61A2">
        <w:t>DAG.</w:t>
      </w:r>
    </w:p>
    <w:p w14:paraId="57A14486" w14:textId="77777777" w:rsidR="00091C6A" w:rsidRDefault="00091C6A" w:rsidP="00091C6A">
      <w:pPr>
        <w:widowControl w:val="0"/>
        <w:autoSpaceDE w:val="0"/>
        <w:autoSpaceDN w:val="0"/>
        <w:adjustRightInd w:val="0"/>
      </w:pPr>
      <w:r>
        <w:rPr>
          <w:b/>
        </w:rPr>
        <w:lastRenderedPageBreak/>
        <w:t>Causal Markov Assumption (CMA</w:t>
      </w:r>
      <w:r w:rsidRPr="002C6621">
        <w:rPr>
          <w:b/>
        </w:rPr>
        <w:t>):</w:t>
      </w:r>
      <w:r w:rsidRPr="002C6621">
        <w:t xml:space="preserve"> </w:t>
      </w:r>
      <w:r>
        <w:t xml:space="preserve">If </w:t>
      </w:r>
      <w:r w:rsidR="00404378">
        <w:t xml:space="preserve">the true causal model </w:t>
      </w:r>
      <w:r w:rsidRPr="00166007">
        <w:rPr>
          <w:i/>
        </w:rPr>
        <w:t>M</w:t>
      </w:r>
      <w:r>
        <w:t xml:space="preserve"> </w:t>
      </w:r>
      <w:r w:rsidR="00C632F2">
        <w:t>of</w:t>
      </w:r>
      <w:r w:rsidR="00BE6A1A">
        <w:t xml:space="preserve"> a population </w:t>
      </w:r>
      <w:r>
        <w:t>is causally sufficient</w:t>
      </w:r>
      <w:r w:rsidRPr="002C6621">
        <w:t xml:space="preserve">, every variable in </w:t>
      </w:r>
      <w:r w:rsidRPr="002C6621">
        <w:rPr>
          <w:b/>
        </w:rPr>
        <w:t>V</w:t>
      </w:r>
      <w:r w:rsidRPr="002C6621">
        <w:t xml:space="preserve"> is</w:t>
      </w:r>
      <w:r>
        <w:t xml:space="preserve"> </w:t>
      </w:r>
      <w:r w:rsidRPr="002C6621">
        <w:t>independent of the variables that are neither its parents nor</w:t>
      </w:r>
      <w:r>
        <w:t xml:space="preserve"> descendants in </w:t>
      </w:r>
      <w:r w:rsidRPr="002C6621">
        <w:rPr>
          <w:i/>
        </w:rPr>
        <w:t>G</w:t>
      </w:r>
      <w:r>
        <w:rPr>
          <w:i/>
          <w:vertAlign w:val="subscript"/>
        </w:rPr>
        <w:t>M</w:t>
      </w:r>
      <w:r>
        <w:t xml:space="preserve"> conditional on its parents in </w:t>
      </w:r>
      <w:r w:rsidRPr="002C6621">
        <w:rPr>
          <w:i/>
        </w:rPr>
        <w:t>G</w:t>
      </w:r>
      <w:r>
        <w:rPr>
          <w:i/>
          <w:vertAlign w:val="subscript"/>
        </w:rPr>
        <w:t>M</w:t>
      </w:r>
      <w:r w:rsidRPr="002C6621">
        <w:t>.</w:t>
      </w:r>
    </w:p>
    <w:p w14:paraId="60CEB76C" w14:textId="77777777" w:rsidR="00091C6A" w:rsidRDefault="00091C6A" w:rsidP="00091C6A">
      <w:pPr>
        <w:widowControl w:val="0"/>
        <w:autoSpaceDE w:val="0"/>
        <w:autoSpaceDN w:val="0"/>
        <w:adjustRightInd w:val="0"/>
        <w:rPr>
          <w:rFonts w:cs="SimSun"/>
        </w:rPr>
      </w:pPr>
      <w:r w:rsidRPr="00733934">
        <w:rPr>
          <w:b/>
        </w:rPr>
        <w:t>Cau</w:t>
      </w:r>
      <w:r>
        <w:rPr>
          <w:b/>
        </w:rPr>
        <w:t>sal Faithfulness Assumption (CFA</w:t>
      </w:r>
      <w:r w:rsidRPr="00733934">
        <w:rPr>
          <w:b/>
        </w:rPr>
        <w:t>):</w:t>
      </w:r>
      <w:r>
        <w:t xml:space="preserve"> E</w:t>
      </w:r>
      <w:r>
        <w:rPr>
          <w:rFonts w:cs="SimSun"/>
        </w:rPr>
        <w:t xml:space="preserve">very conditional independence </w:t>
      </w:r>
      <w:r w:rsidR="00F97543">
        <w:rPr>
          <w:rFonts w:cs="SimSun"/>
        </w:rPr>
        <w:t>relation</w:t>
      </w:r>
      <w:r>
        <w:rPr>
          <w:rFonts w:cs="SimSun"/>
        </w:rPr>
        <w:t xml:space="preserve"> </w:t>
      </w:r>
      <w:r w:rsidR="00EE233A">
        <w:rPr>
          <w:rFonts w:cs="SimSun"/>
        </w:rPr>
        <w:t xml:space="preserve">that holds in </w:t>
      </w:r>
      <w:r>
        <w:rPr>
          <w:rFonts w:cs="SimSun"/>
        </w:rPr>
        <w:t xml:space="preserve">the </w:t>
      </w:r>
      <w:r w:rsidR="009B73DA">
        <w:rPr>
          <w:rFonts w:cs="SimSun"/>
        </w:rPr>
        <w:t>population</w:t>
      </w:r>
      <w:r>
        <w:rPr>
          <w:rFonts w:cs="SimSun"/>
        </w:rPr>
        <w:t xml:space="preserve"> probability distribution is entailed by the true causal DAG</w:t>
      </w:r>
      <w:r w:rsidR="00C632F2">
        <w:rPr>
          <w:rFonts w:cs="SimSun"/>
        </w:rPr>
        <w:t xml:space="preserve"> of the population</w:t>
      </w:r>
      <w:r>
        <w:rPr>
          <w:rFonts w:cs="SimSun"/>
        </w:rPr>
        <w:t xml:space="preserve">. </w:t>
      </w:r>
    </w:p>
    <w:p w14:paraId="755F95E7" w14:textId="77777777" w:rsidR="004B27FC" w:rsidRPr="004B27FC" w:rsidRDefault="004B27FC" w:rsidP="00091C6A">
      <w:pPr>
        <w:widowControl w:val="0"/>
        <w:autoSpaceDE w:val="0"/>
        <w:autoSpaceDN w:val="0"/>
        <w:adjustRightInd w:val="0"/>
        <w:rPr>
          <w:rFonts w:cs="SimSun"/>
        </w:rPr>
      </w:pPr>
      <w:r>
        <w:rPr>
          <w:rFonts w:cs="SimSun"/>
        </w:rPr>
        <w:t xml:space="preserve">The Causal Markov and Causal Faithfulness Assumptions together entail that </w:t>
      </w:r>
      <w:r w:rsidRPr="004B27FC">
        <w:rPr>
          <w:rFonts w:cs="SimSun"/>
          <w:b/>
        </w:rPr>
        <w:t>X</w:t>
      </w:r>
      <w:r>
        <w:rPr>
          <w:rFonts w:cs="SimSun"/>
        </w:rPr>
        <w:t xml:space="preserve"> is independent of </w:t>
      </w:r>
      <w:r w:rsidRPr="004B27FC">
        <w:rPr>
          <w:rFonts w:cs="SimSun"/>
          <w:b/>
        </w:rPr>
        <w:t>Y</w:t>
      </w:r>
      <w:r>
        <w:rPr>
          <w:rFonts w:cs="SimSun"/>
        </w:rPr>
        <w:t xml:space="preserve"> conditional on </w:t>
      </w:r>
      <w:r w:rsidRPr="004B27FC">
        <w:rPr>
          <w:rFonts w:cs="SimSun"/>
          <w:b/>
        </w:rPr>
        <w:t>Z</w:t>
      </w:r>
      <w:r>
        <w:rPr>
          <w:rFonts w:cs="SimSun"/>
        </w:rPr>
        <w:t xml:space="preserve"> in the population if and only if </w:t>
      </w:r>
      <w:r w:rsidRPr="004B27FC">
        <w:rPr>
          <w:rFonts w:cs="SimSun"/>
          <w:b/>
        </w:rPr>
        <w:t>X</w:t>
      </w:r>
      <w:r>
        <w:rPr>
          <w:rFonts w:cs="SimSun"/>
        </w:rPr>
        <w:t xml:space="preserve"> is d-separated from </w:t>
      </w:r>
      <w:r w:rsidRPr="004B27FC">
        <w:rPr>
          <w:rFonts w:cs="SimSun"/>
          <w:b/>
        </w:rPr>
        <w:t>Y</w:t>
      </w:r>
      <w:r>
        <w:rPr>
          <w:rFonts w:cs="SimSun"/>
        </w:rPr>
        <w:t xml:space="preserve"> conditional on </w:t>
      </w:r>
      <w:r w:rsidRPr="004B27FC">
        <w:rPr>
          <w:rFonts w:cs="SimSun"/>
          <w:b/>
        </w:rPr>
        <w:t>Z</w:t>
      </w:r>
      <w:r>
        <w:rPr>
          <w:rFonts w:cs="SimSun"/>
        </w:rPr>
        <w:t xml:space="preserve"> in the true causal graph.</w:t>
      </w:r>
    </w:p>
    <w:p w14:paraId="6F06BFCB" w14:textId="77777777" w:rsidR="00A82C43" w:rsidRPr="00A82C43" w:rsidRDefault="00A82C43" w:rsidP="00091C6A">
      <w:pPr>
        <w:pStyle w:val="Heading1"/>
      </w:pPr>
      <w:r>
        <w:t>Weakening the Causal Faithfulness Assumption</w:t>
      </w:r>
    </w:p>
    <w:p w14:paraId="70F8B8C4" w14:textId="77777777" w:rsidR="00F9301B" w:rsidRDefault="00404378" w:rsidP="00A82C43">
      <w:pPr>
        <w:widowControl w:val="0"/>
        <w:autoSpaceDE w:val="0"/>
        <w:autoSpaceDN w:val="0"/>
        <w:adjustRightInd w:val="0"/>
        <w:rPr>
          <w:rFonts w:cs="SimSun"/>
        </w:rPr>
      </w:pPr>
      <w:r>
        <w:rPr>
          <w:rFonts w:cs="SimSun"/>
        </w:rPr>
        <w:t xml:space="preserve">A number of algorithms </w:t>
      </w:r>
      <w:r w:rsidR="00DB3725">
        <w:rPr>
          <w:rFonts w:cs="SimSun"/>
        </w:rPr>
        <w:t xml:space="preserve">for causal estimation </w:t>
      </w:r>
      <w:r>
        <w:rPr>
          <w:rFonts w:cs="SimSun"/>
        </w:rPr>
        <w:t xml:space="preserve">have been proposed </w:t>
      </w:r>
      <w:r w:rsidR="00DB3725">
        <w:rPr>
          <w:rFonts w:cs="SimSun"/>
        </w:rPr>
        <w:t>that rely on</w:t>
      </w:r>
      <w:r w:rsidR="00F9301B">
        <w:rPr>
          <w:rFonts w:cs="SimSun"/>
        </w:rPr>
        <w:t xml:space="preserve"> the assumption of the causal sufficiency of the observed variables, the Causal Markov Assumption, and the Causal Faithfulness Assumption</w:t>
      </w:r>
      <w:r>
        <w:rPr>
          <w:rFonts w:cs="SimSun"/>
        </w:rPr>
        <w:t>.</w:t>
      </w:r>
      <w:r w:rsidR="00F9301B">
        <w:rPr>
          <w:rFonts w:cs="SimSun"/>
        </w:rPr>
        <w:t xml:space="preserve"> </w:t>
      </w:r>
      <w:r>
        <w:rPr>
          <w:rFonts w:cs="SimSun"/>
        </w:rPr>
        <w:t>T</w:t>
      </w:r>
      <w:r w:rsidR="00F9301B">
        <w:rPr>
          <w:rFonts w:cs="SimSun"/>
        </w:rPr>
        <w:t>he SGS algorithm</w:t>
      </w:r>
      <w:r w:rsidR="00145768">
        <w:rPr>
          <w:rFonts w:cs="SimSun"/>
        </w:rPr>
        <w:t xml:space="preserve"> (Spirtes et al., 1993</w:t>
      </w:r>
      <w:r w:rsidR="00145768" w:rsidRPr="00A82C43">
        <w:rPr>
          <w:rFonts w:cs="SimSun"/>
        </w:rPr>
        <w:t>, p. 82)</w:t>
      </w:r>
      <w:r>
        <w:rPr>
          <w:rFonts w:cs="SimSun"/>
        </w:rPr>
        <w:t>, for example,</w:t>
      </w:r>
      <w:r w:rsidR="00F9301B">
        <w:rPr>
          <w:rFonts w:cs="SimSun"/>
        </w:rPr>
        <w:t xml:space="preserve"> is a Fisher consistent estimator of causal patterns</w:t>
      </w:r>
      <w:r>
        <w:rPr>
          <w:rFonts w:cs="SimSun"/>
        </w:rPr>
        <w:t xml:space="preserve"> under these assumptions</w:t>
      </w:r>
      <w:r w:rsidR="00F9301B">
        <w:rPr>
          <w:rFonts w:cs="SimSun"/>
        </w:rPr>
        <w:t>. (This together with a uniformly consistent test of conditional independence entails that the SGS algorithm is a pointwise consistent estimator of causal patterns.)</w:t>
      </w:r>
      <w:r w:rsidR="000407A8">
        <w:rPr>
          <w:rFonts w:cs="SimSun"/>
        </w:rPr>
        <w:t xml:space="preserve"> </w:t>
      </w:r>
    </w:p>
    <w:p w14:paraId="10D5384F" w14:textId="77777777" w:rsidR="00145768" w:rsidRPr="00145768" w:rsidRDefault="00145768" w:rsidP="00A82C43">
      <w:pPr>
        <w:widowControl w:val="0"/>
        <w:autoSpaceDE w:val="0"/>
        <w:autoSpaceDN w:val="0"/>
        <w:adjustRightInd w:val="0"/>
      </w:pPr>
      <w:r>
        <w:rPr>
          <w:rFonts w:cs="SimSun"/>
        </w:rPr>
        <w:t>In this section, we explore ways to weaken the Causal Faithfulness Assumption that still allow pointwise consistent estimation of (features of) causal structure, and we illustrate the ideas by going through a sequence of generalizations of the population version of the SGS algorithm</w:t>
      </w:r>
      <w:r w:rsidR="000407A8">
        <w:rPr>
          <w:rFonts w:cs="SimSun"/>
        </w:rPr>
        <w:t>.</w:t>
      </w:r>
      <w:r>
        <w:rPr>
          <w:rFonts w:cs="SimSun"/>
        </w:rPr>
        <w:t xml:space="preserve"> </w:t>
      </w:r>
      <w:r w:rsidR="00E519F9">
        <w:rPr>
          <w:rFonts w:cs="SimSun"/>
        </w:rPr>
        <w:t xml:space="preserve">None of the results in this section depend upon assuming Normality or linearity. </w:t>
      </w:r>
      <w:r>
        <w:rPr>
          <w:rFonts w:cs="SimSun"/>
        </w:rPr>
        <w:t xml:space="preserve">The basic </w:t>
      </w:r>
      <w:r w:rsidR="00937532">
        <w:rPr>
          <w:rFonts w:cs="SimSun"/>
        </w:rPr>
        <w:t>idea</w:t>
      </w:r>
      <w:r>
        <w:rPr>
          <w:rFonts w:cs="SimSun"/>
        </w:rPr>
        <w:t xml:space="preserve"> is that although</w:t>
      </w:r>
      <w:r w:rsidRPr="00A82C43">
        <w:rPr>
          <w:rFonts w:cs="SimSun"/>
        </w:rPr>
        <w:t xml:space="preserve"> the Causal Faithfulness Assumption is not fully testable (without knowing </w:t>
      </w:r>
      <w:r>
        <w:rPr>
          <w:rFonts w:cs="SimSun"/>
        </w:rPr>
        <w:t xml:space="preserve">the true causal structure), </w:t>
      </w:r>
      <w:r w:rsidRPr="00A82C43">
        <w:rPr>
          <w:rFonts w:cs="SimSun"/>
        </w:rPr>
        <w:t>i</w:t>
      </w:r>
      <w:r>
        <w:rPr>
          <w:rFonts w:cs="SimSun"/>
        </w:rPr>
        <w:t xml:space="preserve">t has testable components given the Causal Markov Assumption. </w:t>
      </w:r>
      <w:r w:rsidR="00937532">
        <w:rPr>
          <w:rFonts w:cs="SimSun"/>
        </w:rPr>
        <w:t>Under</w:t>
      </w:r>
      <w:r w:rsidRPr="00A82C43">
        <w:rPr>
          <w:rFonts w:cs="SimSun"/>
        </w:rPr>
        <w:t xml:space="preserve"> the </w:t>
      </w:r>
      <w:r w:rsidR="0038604D">
        <w:rPr>
          <w:rFonts w:cs="SimSun"/>
        </w:rPr>
        <w:t>C</w:t>
      </w:r>
      <w:r w:rsidRPr="00A82C43">
        <w:rPr>
          <w:rFonts w:cs="SimSun"/>
        </w:rPr>
        <w:t xml:space="preserve">ausal Markov </w:t>
      </w:r>
      <w:r w:rsidR="00F97543">
        <w:rPr>
          <w:rFonts w:cs="SimSun"/>
        </w:rPr>
        <w:t>Assumption</w:t>
      </w:r>
      <w:r w:rsidRPr="00A82C43">
        <w:rPr>
          <w:rFonts w:cs="SimSun"/>
        </w:rPr>
        <w:t xml:space="preserve">, the </w:t>
      </w:r>
      <w:r w:rsidR="00427D42">
        <w:rPr>
          <w:rFonts w:cs="SimSun"/>
        </w:rPr>
        <w:t xml:space="preserve">Causal </w:t>
      </w:r>
      <w:r w:rsidRPr="00A82C43">
        <w:rPr>
          <w:rFonts w:cs="SimSun"/>
        </w:rPr>
        <w:t xml:space="preserve">Faithfulness </w:t>
      </w:r>
      <w:r w:rsidR="00427D42">
        <w:rPr>
          <w:rFonts w:cs="SimSun"/>
        </w:rPr>
        <w:t>Assumption</w:t>
      </w:r>
      <w:r w:rsidR="00427D42" w:rsidRPr="00A82C43">
        <w:rPr>
          <w:rFonts w:cs="SimSun"/>
        </w:rPr>
        <w:t xml:space="preserve"> </w:t>
      </w:r>
      <w:r w:rsidRPr="00A82C43">
        <w:rPr>
          <w:rFonts w:cs="SimSun"/>
        </w:rPr>
        <w:t xml:space="preserve">entails that the probability distribution admits a perfect DAG representation, </w:t>
      </w:r>
      <w:r w:rsidR="00E55E63" w:rsidRPr="00A82C43">
        <w:rPr>
          <w:rFonts w:cs="SimSun"/>
        </w:rPr>
        <w:t>i.e.</w:t>
      </w:r>
      <w:r w:rsidRPr="00A82C43">
        <w:rPr>
          <w:rFonts w:cs="SimSun"/>
        </w:rPr>
        <w:t xml:space="preserve">, a DAG that entails all and </w:t>
      </w:r>
      <w:r>
        <w:rPr>
          <w:rFonts w:cs="SimSun"/>
        </w:rPr>
        <w:t xml:space="preserve">only </w:t>
      </w:r>
      <w:r w:rsidRPr="00A82C43">
        <w:rPr>
          <w:rFonts w:cs="SimSun"/>
        </w:rPr>
        <w:t>those conditional independence relations true of the distribution. Whether there is such a DAG depends only on the distribution, and so is, in theory, testable. In principle, then, one may adopt a weaker-than-faithfulness assumption, and test (rather than assume) the testable part of the faithfulness condition.</w:t>
      </w:r>
    </w:p>
    <w:p w14:paraId="5EDDE0F9" w14:textId="77777777" w:rsidR="00F9301B" w:rsidRDefault="00F9301B" w:rsidP="00F9301B">
      <w:pPr>
        <w:rPr>
          <w:rFonts w:cs="SimSun"/>
        </w:rPr>
      </w:pPr>
      <w:r>
        <w:rPr>
          <w:rFonts w:cs="SimSun"/>
        </w:rPr>
        <w:t>The SGS algorithm takes an oracle of conditional independence as input, and outputs a graph on the given set of variables with both directed edges and undirected edges.</w:t>
      </w:r>
    </w:p>
    <w:p w14:paraId="010CAC18" w14:textId="77777777" w:rsidR="00F9301B" w:rsidRPr="00A62D59" w:rsidRDefault="009F4B3B" w:rsidP="00F9301B">
      <w:pPr>
        <w:rPr>
          <w:rFonts w:cs="SimSun"/>
          <w:b/>
        </w:rPr>
      </w:pPr>
      <w:r w:rsidRPr="00A62D59">
        <w:rPr>
          <w:rFonts w:cs="SimSun"/>
          <w:b/>
        </w:rPr>
        <w:t xml:space="preserve">      SGS algorithm</w:t>
      </w:r>
    </w:p>
    <w:p w14:paraId="5E32BCF4" w14:textId="77777777" w:rsidR="00F9301B" w:rsidRDefault="00F9301B" w:rsidP="00F9301B">
      <w:pPr>
        <w:rPr>
          <w:rFonts w:cs="SimSun"/>
        </w:rPr>
      </w:pPr>
      <w:r>
        <w:rPr>
          <w:rFonts w:cs="SimSun"/>
        </w:rPr>
        <w:t xml:space="preserve">      </w:t>
      </w:r>
      <w:r w:rsidRPr="000777EB">
        <w:rPr>
          <w:rFonts w:cs="SimSun"/>
        </w:rPr>
        <w:t xml:space="preserve">S1. </w:t>
      </w:r>
      <w:r>
        <w:rPr>
          <w:rFonts w:cs="SimSun"/>
        </w:rPr>
        <w:t xml:space="preserve">Form the complete undirected graph </w:t>
      </w:r>
      <w:r>
        <w:rPr>
          <w:rFonts w:cs="SimSun"/>
          <w:i/>
        </w:rPr>
        <w:t>H</w:t>
      </w:r>
      <w:r>
        <w:rPr>
          <w:rFonts w:cs="SimSun"/>
        </w:rPr>
        <w:t xml:space="preserve"> on the given set of variables </w:t>
      </w:r>
      <w:r>
        <w:rPr>
          <w:rFonts w:cs="SimSun"/>
          <w:b/>
        </w:rPr>
        <w:t>V</w:t>
      </w:r>
      <w:r>
        <w:rPr>
          <w:rFonts w:cs="SimSun"/>
        </w:rPr>
        <w:t>.</w:t>
      </w:r>
    </w:p>
    <w:p w14:paraId="5B87CB3C" w14:textId="77777777" w:rsidR="00F9301B" w:rsidRDefault="00F9301B" w:rsidP="00F9301B">
      <w:pPr>
        <w:ind w:left="709" w:hanging="709"/>
        <w:rPr>
          <w:rFonts w:cs="SimSun"/>
        </w:rPr>
      </w:pPr>
      <w:r>
        <w:rPr>
          <w:rFonts w:cs="SimSun"/>
        </w:rPr>
        <w:t xml:space="preserve">      S2. For each pair of variables </w:t>
      </w:r>
      <w:r>
        <w:rPr>
          <w:rFonts w:cs="SimSun"/>
          <w:i/>
        </w:rPr>
        <w:t>X</w:t>
      </w:r>
      <w:r>
        <w:rPr>
          <w:rFonts w:cs="SimSun"/>
        </w:rPr>
        <w:t xml:space="preserve"> and </w:t>
      </w:r>
      <w:r>
        <w:rPr>
          <w:rFonts w:cs="SimSun"/>
          <w:i/>
        </w:rPr>
        <w:t xml:space="preserve">Y </w:t>
      </w:r>
      <w:r>
        <w:rPr>
          <w:rFonts w:cs="SimSun"/>
        </w:rPr>
        <w:t xml:space="preserve">in </w:t>
      </w:r>
      <w:r>
        <w:rPr>
          <w:rFonts w:cs="SimSun"/>
          <w:b/>
        </w:rPr>
        <w:t>V</w:t>
      </w:r>
      <w:r>
        <w:rPr>
          <w:rFonts w:cs="SimSun"/>
        </w:rPr>
        <w:t xml:space="preserve">, search for a subset </w:t>
      </w:r>
      <w:r>
        <w:rPr>
          <w:rFonts w:cs="SimSun"/>
          <w:b/>
        </w:rPr>
        <w:t>S</w:t>
      </w:r>
      <w:r>
        <w:rPr>
          <w:rFonts w:cs="SimSun"/>
        </w:rPr>
        <w:t xml:space="preserve"> of </w:t>
      </w:r>
      <w:r>
        <w:rPr>
          <w:rFonts w:cs="SimSun"/>
          <w:b/>
        </w:rPr>
        <w:t>V</w:t>
      </w:r>
      <w:r>
        <w:rPr>
          <w:rFonts w:cs="SimSun"/>
        </w:rPr>
        <w:t>\{</w:t>
      </w:r>
      <w:r>
        <w:rPr>
          <w:rFonts w:cs="SimSun"/>
          <w:i/>
        </w:rPr>
        <w:t>X</w:t>
      </w:r>
      <w:r>
        <w:rPr>
          <w:rFonts w:cs="SimSun"/>
        </w:rPr>
        <w:t xml:space="preserve">, </w:t>
      </w:r>
      <w:r>
        <w:rPr>
          <w:rFonts w:cs="SimSun"/>
          <w:i/>
        </w:rPr>
        <w:t>Y</w:t>
      </w:r>
      <w:r>
        <w:rPr>
          <w:rFonts w:cs="SimSun"/>
        </w:rPr>
        <w:t xml:space="preserve">} such that </w:t>
      </w:r>
      <w:r>
        <w:rPr>
          <w:rFonts w:cs="SimSun"/>
          <w:i/>
        </w:rPr>
        <w:t>X</w:t>
      </w:r>
      <w:r>
        <w:rPr>
          <w:rFonts w:cs="SimSun"/>
        </w:rPr>
        <w:t xml:space="preserve"> and </w:t>
      </w:r>
      <w:r>
        <w:rPr>
          <w:rFonts w:cs="SimSun"/>
          <w:i/>
        </w:rPr>
        <w:t xml:space="preserve">Y </w:t>
      </w:r>
      <w:r>
        <w:rPr>
          <w:rFonts w:cs="SimSun"/>
        </w:rPr>
        <w:t xml:space="preserve">are independent conditional on </w:t>
      </w:r>
      <w:r>
        <w:rPr>
          <w:rFonts w:cs="SimSun"/>
          <w:b/>
        </w:rPr>
        <w:t>S</w:t>
      </w:r>
      <w:r>
        <w:rPr>
          <w:rFonts w:cs="SimSun"/>
        </w:rPr>
        <w:t xml:space="preserve">. Remove the edge between </w:t>
      </w:r>
      <w:r>
        <w:rPr>
          <w:rFonts w:cs="SimSun"/>
          <w:i/>
        </w:rPr>
        <w:t>X</w:t>
      </w:r>
      <w:r>
        <w:rPr>
          <w:rFonts w:cs="SimSun"/>
        </w:rPr>
        <w:t xml:space="preserve"> and </w:t>
      </w:r>
      <w:r>
        <w:rPr>
          <w:rFonts w:cs="SimSun"/>
          <w:i/>
        </w:rPr>
        <w:t xml:space="preserve">Y </w:t>
      </w:r>
      <w:r>
        <w:rPr>
          <w:rFonts w:cs="SimSun"/>
        </w:rPr>
        <w:t xml:space="preserve">in </w:t>
      </w:r>
      <w:r>
        <w:rPr>
          <w:rFonts w:cs="SimSun"/>
          <w:i/>
        </w:rPr>
        <w:t>H</w:t>
      </w:r>
      <w:r>
        <w:rPr>
          <w:rFonts w:cs="SimSun"/>
        </w:rPr>
        <w:t xml:space="preserve"> iff such a set is found.</w:t>
      </w:r>
    </w:p>
    <w:p w14:paraId="038CA600" w14:textId="77777777" w:rsidR="00F9301B" w:rsidRDefault="00F9301B" w:rsidP="00F9301B">
      <w:pPr>
        <w:ind w:left="709" w:hanging="709"/>
        <w:rPr>
          <w:rFonts w:eastAsia="MS Mincho"/>
        </w:rPr>
      </w:pPr>
      <w:r>
        <w:rPr>
          <w:rFonts w:cs="SimSun"/>
        </w:rPr>
        <w:t xml:space="preserve">      S3. Let </w:t>
      </w:r>
      <w:r>
        <w:rPr>
          <w:rFonts w:cs="SimSun"/>
          <w:i/>
        </w:rPr>
        <w:t xml:space="preserve">K </w:t>
      </w:r>
      <w:r>
        <w:rPr>
          <w:rFonts w:cs="SimSun"/>
        </w:rPr>
        <w:t xml:space="preserve">be the graph resulting from S2. For each unshielded triple </w:t>
      </w:r>
      <w:r w:rsidRPr="00C62E26">
        <w:rPr>
          <w:rFonts w:eastAsia="MS Mincho"/>
        </w:rPr>
        <w:t>&lt;</w:t>
      </w:r>
      <w:r w:rsidRPr="002C5AD1">
        <w:rPr>
          <w:rFonts w:eastAsia="MS Mincho"/>
          <w:i/>
        </w:rPr>
        <w:t>X</w:t>
      </w:r>
      <w:r w:rsidRPr="002C5AD1">
        <w:rPr>
          <w:rFonts w:eastAsia="MS Mincho"/>
        </w:rPr>
        <w:t>,</w:t>
      </w:r>
      <w:r>
        <w:rPr>
          <w:rFonts w:eastAsia="MS Mincho"/>
        </w:rPr>
        <w:t xml:space="preserve"> </w:t>
      </w:r>
      <w:r w:rsidRPr="002C5AD1">
        <w:rPr>
          <w:rFonts w:eastAsia="MS Mincho"/>
          <w:i/>
        </w:rPr>
        <w:t>Y</w:t>
      </w:r>
      <w:r w:rsidRPr="002C5AD1">
        <w:rPr>
          <w:rFonts w:eastAsia="MS Mincho"/>
        </w:rPr>
        <w:t>,</w:t>
      </w:r>
      <w:r>
        <w:rPr>
          <w:rFonts w:eastAsia="MS Mincho"/>
        </w:rPr>
        <w:t xml:space="preserve"> </w:t>
      </w:r>
      <w:r w:rsidRPr="002C5AD1">
        <w:rPr>
          <w:rFonts w:eastAsia="MS Mincho"/>
          <w:i/>
        </w:rPr>
        <w:t>Z</w:t>
      </w:r>
      <w:r w:rsidRPr="002C5AD1">
        <w:rPr>
          <w:rFonts w:eastAsia="MS Mincho"/>
        </w:rPr>
        <w:t>&gt;</w:t>
      </w:r>
      <w:r>
        <w:rPr>
          <w:rFonts w:eastAsia="MS Mincho"/>
        </w:rPr>
        <w:t xml:space="preserve"> (i.e., </w:t>
      </w:r>
      <w:r>
        <w:rPr>
          <w:rFonts w:eastAsia="MS Mincho"/>
          <w:i/>
        </w:rPr>
        <w:t>X</w:t>
      </w:r>
      <w:r>
        <w:rPr>
          <w:rFonts w:eastAsia="MS Mincho"/>
        </w:rPr>
        <w:t xml:space="preserve"> and </w:t>
      </w:r>
      <w:r>
        <w:rPr>
          <w:rFonts w:eastAsia="MS Mincho"/>
          <w:i/>
        </w:rPr>
        <w:t>Y</w:t>
      </w:r>
      <w:r>
        <w:rPr>
          <w:rFonts w:eastAsia="MS Mincho"/>
        </w:rPr>
        <w:t xml:space="preserve"> are adjacent, </w:t>
      </w:r>
      <w:r>
        <w:rPr>
          <w:rFonts w:eastAsia="MS Mincho"/>
          <w:i/>
        </w:rPr>
        <w:t>Y</w:t>
      </w:r>
      <w:r>
        <w:rPr>
          <w:rFonts w:eastAsia="MS Mincho"/>
        </w:rPr>
        <w:t xml:space="preserve"> and </w:t>
      </w:r>
      <w:r>
        <w:rPr>
          <w:rFonts w:eastAsia="MS Mincho"/>
          <w:i/>
        </w:rPr>
        <w:t>Z</w:t>
      </w:r>
      <w:r>
        <w:rPr>
          <w:rFonts w:eastAsia="MS Mincho"/>
        </w:rPr>
        <w:t xml:space="preserve"> are adjacent, but </w:t>
      </w:r>
      <w:r>
        <w:rPr>
          <w:rFonts w:eastAsia="MS Mincho"/>
          <w:i/>
        </w:rPr>
        <w:t>X</w:t>
      </w:r>
      <w:r>
        <w:rPr>
          <w:rFonts w:eastAsia="MS Mincho"/>
        </w:rPr>
        <w:t xml:space="preserve"> and </w:t>
      </w:r>
      <w:r>
        <w:rPr>
          <w:rFonts w:eastAsia="MS Mincho"/>
          <w:i/>
        </w:rPr>
        <w:t xml:space="preserve">Z </w:t>
      </w:r>
      <w:r>
        <w:rPr>
          <w:rFonts w:eastAsia="MS Mincho"/>
        </w:rPr>
        <w:t xml:space="preserve">are not adjacent), </w:t>
      </w:r>
    </w:p>
    <w:p w14:paraId="45C90260" w14:textId="77777777" w:rsidR="00F9301B" w:rsidRPr="003F24AB" w:rsidRDefault="00F9301B" w:rsidP="00F9301B">
      <w:pPr>
        <w:pStyle w:val="ListParagraph"/>
        <w:numPr>
          <w:ilvl w:val="0"/>
          <w:numId w:val="8"/>
        </w:numPr>
        <w:spacing w:after="200" w:line="240" w:lineRule="auto"/>
        <w:rPr>
          <w:rFonts w:cs="SimSun"/>
        </w:rPr>
      </w:pPr>
      <w:r>
        <w:rPr>
          <w:rFonts w:eastAsia="MS Mincho"/>
        </w:rPr>
        <w:t>I</w:t>
      </w:r>
      <w:r w:rsidRPr="003F24AB">
        <w:rPr>
          <w:rFonts w:eastAsia="MS Mincho"/>
        </w:rPr>
        <w:t xml:space="preserve">f </w:t>
      </w:r>
      <w:r w:rsidRPr="003F24AB">
        <w:rPr>
          <w:rFonts w:eastAsia="MS Mincho"/>
          <w:i/>
        </w:rPr>
        <w:t>X</w:t>
      </w:r>
      <w:r w:rsidRPr="003F24AB">
        <w:rPr>
          <w:rFonts w:eastAsia="MS Mincho"/>
        </w:rPr>
        <w:t xml:space="preserve"> and </w:t>
      </w:r>
      <w:r w:rsidRPr="003F24AB">
        <w:rPr>
          <w:rFonts w:eastAsia="MS Mincho"/>
          <w:i/>
        </w:rPr>
        <w:t>Z</w:t>
      </w:r>
      <w:r w:rsidRPr="003F24AB">
        <w:rPr>
          <w:rFonts w:eastAsia="MS Mincho"/>
        </w:rPr>
        <w:t xml:space="preserve"> are not independent conditional on any subset of </w:t>
      </w:r>
      <w:r w:rsidRPr="003F24AB">
        <w:rPr>
          <w:rFonts w:cs="SimSun"/>
          <w:b/>
        </w:rPr>
        <w:t>V</w:t>
      </w:r>
      <w:r w:rsidRPr="003F24AB">
        <w:rPr>
          <w:rFonts w:cs="SimSun"/>
        </w:rPr>
        <w:t>\{</w:t>
      </w:r>
      <w:r w:rsidRPr="003F24AB">
        <w:rPr>
          <w:rFonts w:cs="SimSun"/>
          <w:i/>
        </w:rPr>
        <w:t>X</w:t>
      </w:r>
      <w:r w:rsidRPr="003F24AB">
        <w:rPr>
          <w:rFonts w:cs="SimSun"/>
        </w:rPr>
        <w:t xml:space="preserve">, </w:t>
      </w:r>
      <w:r w:rsidR="00DD15AD">
        <w:rPr>
          <w:rFonts w:cs="SimSun"/>
          <w:i/>
        </w:rPr>
        <w:t>Z</w:t>
      </w:r>
      <w:r w:rsidRPr="003F24AB">
        <w:rPr>
          <w:rFonts w:cs="SimSun"/>
        </w:rPr>
        <w:t xml:space="preserve">} that contains </w:t>
      </w:r>
      <w:r w:rsidRPr="003F24AB">
        <w:rPr>
          <w:rFonts w:cs="SimSun"/>
          <w:i/>
        </w:rPr>
        <w:t>Y</w:t>
      </w:r>
      <w:r>
        <w:rPr>
          <w:rFonts w:eastAsia="MS Mincho"/>
        </w:rPr>
        <w:t>, then o</w:t>
      </w:r>
      <w:r w:rsidRPr="003F24AB">
        <w:rPr>
          <w:rFonts w:eastAsia="MS Mincho"/>
        </w:rPr>
        <w:t xml:space="preserve">rient </w:t>
      </w:r>
      <w:r>
        <w:rPr>
          <w:rFonts w:eastAsia="MS Mincho"/>
        </w:rPr>
        <w:t>the triple</w:t>
      </w:r>
      <w:r w:rsidRPr="003F24AB">
        <w:rPr>
          <w:rFonts w:eastAsia="MS Mincho"/>
        </w:rPr>
        <w:t xml:space="preserve"> as a collider</w:t>
      </w:r>
      <w:r>
        <w:rPr>
          <w:rFonts w:eastAsia="MS Mincho"/>
        </w:rPr>
        <w:t>:</w:t>
      </w:r>
      <w:r w:rsidRPr="003F24AB">
        <w:rPr>
          <w:rFonts w:eastAsia="MS Mincho"/>
        </w:rPr>
        <w:t xml:space="preserve"> </w:t>
      </w:r>
      <w:r w:rsidRPr="003F24AB">
        <w:rPr>
          <w:rFonts w:eastAsia="MS Mincho"/>
          <w:i/>
        </w:rPr>
        <w:t>X</w:t>
      </w:r>
      <w:r w:rsidRPr="003F24AB">
        <w:rPr>
          <w:rFonts w:eastAsia="MS Mincho"/>
        </w:rPr>
        <w:t xml:space="preserve"> </w:t>
      </w:r>
      <w:r>
        <w:sym w:font="Symbol" w:char="F0AE"/>
      </w:r>
      <w:r w:rsidRPr="003F24AB">
        <w:rPr>
          <w:rFonts w:eastAsia="MS Mincho"/>
        </w:rPr>
        <w:t xml:space="preserve"> </w:t>
      </w:r>
      <w:r w:rsidRPr="003F24AB">
        <w:rPr>
          <w:rFonts w:eastAsia="MS Mincho"/>
          <w:i/>
        </w:rPr>
        <w:t xml:space="preserve">Y </w:t>
      </w:r>
      <w:r>
        <w:sym w:font="Symbol" w:char="F0AC"/>
      </w:r>
      <w:r w:rsidRPr="003F24AB">
        <w:rPr>
          <w:rFonts w:eastAsia="MS Mincho"/>
        </w:rPr>
        <w:t xml:space="preserve"> </w:t>
      </w:r>
      <w:r w:rsidRPr="003F24AB">
        <w:rPr>
          <w:rFonts w:eastAsia="MS Mincho"/>
          <w:i/>
        </w:rPr>
        <w:t>Z</w:t>
      </w:r>
      <w:r w:rsidRPr="003F24AB">
        <w:rPr>
          <w:rFonts w:cs="SimSun"/>
        </w:rPr>
        <w:t>.</w:t>
      </w:r>
    </w:p>
    <w:p w14:paraId="4B6CF571" w14:textId="77777777" w:rsidR="00F9301B" w:rsidRPr="00590396" w:rsidRDefault="00F9301B" w:rsidP="00F9301B">
      <w:pPr>
        <w:pStyle w:val="ListParagraph"/>
        <w:numPr>
          <w:ilvl w:val="0"/>
          <w:numId w:val="8"/>
        </w:numPr>
        <w:spacing w:after="200" w:line="240" w:lineRule="auto"/>
        <w:rPr>
          <w:rFonts w:eastAsia="MS Mincho"/>
        </w:rPr>
      </w:pPr>
      <w:r>
        <w:rPr>
          <w:rFonts w:eastAsia="MS Mincho"/>
        </w:rPr>
        <w:lastRenderedPageBreak/>
        <w:t>If</w:t>
      </w:r>
      <w:r w:rsidRPr="003F24AB">
        <w:rPr>
          <w:rFonts w:eastAsia="MS Mincho"/>
        </w:rPr>
        <w:t xml:space="preserve"> </w:t>
      </w:r>
      <w:r w:rsidRPr="003F24AB">
        <w:rPr>
          <w:rFonts w:eastAsia="MS Mincho"/>
          <w:i/>
        </w:rPr>
        <w:t>X</w:t>
      </w:r>
      <w:r w:rsidRPr="003F24AB">
        <w:rPr>
          <w:rFonts w:eastAsia="MS Mincho"/>
        </w:rPr>
        <w:t xml:space="preserve"> and </w:t>
      </w:r>
      <w:r w:rsidRPr="003F24AB">
        <w:rPr>
          <w:rFonts w:eastAsia="MS Mincho"/>
          <w:i/>
        </w:rPr>
        <w:t>Z</w:t>
      </w:r>
      <w:r w:rsidRPr="003F24AB">
        <w:rPr>
          <w:rFonts w:eastAsia="MS Mincho"/>
        </w:rPr>
        <w:t xml:space="preserve"> are not independent conditional on any subset of </w:t>
      </w:r>
      <w:r w:rsidRPr="003F24AB">
        <w:rPr>
          <w:rFonts w:cs="SimSun"/>
          <w:b/>
        </w:rPr>
        <w:t>V</w:t>
      </w:r>
      <w:r w:rsidRPr="003F24AB">
        <w:rPr>
          <w:rFonts w:cs="SimSun"/>
        </w:rPr>
        <w:t>\{</w:t>
      </w:r>
      <w:r w:rsidRPr="003F24AB">
        <w:rPr>
          <w:rFonts w:cs="SimSun"/>
          <w:i/>
        </w:rPr>
        <w:t>X</w:t>
      </w:r>
      <w:r w:rsidRPr="003F24AB">
        <w:rPr>
          <w:rFonts w:cs="SimSun"/>
        </w:rPr>
        <w:t xml:space="preserve">, </w:t>
      </w:r>
      <w:r w:rsidR="0040522C">
        <w:rPr>
          <w:rFonts w:cs="SimSun"/>
          <w:i/>
        </w:rPr>
        <w:t>Z</w:t>
      </w:r>
      <w:r w:rsidRPr="003F24AB">
        <w:rPr>
          <w:rFonts w:cs="SimSun"/>
        </w:rPr>
        <w:t>} that</w:t>
      </w:r>
      <w:r>
        <w:rPr>
          <w:rFonts w:cs="SimSun"/>
        </w:rPr>
        <w:t xml:space="preserve"> does not contain</w:t>
      </w:r>
      <w:r w:rsidRPr="003F24AB">
        <w:rPr>
          <w:rFonts w:cs="SimSun"/>
        </w:rPr>
        <w:t xml:space="preserve"> </w:t>
      </w:r>
      <w:r w:rsidRPr="003F24AB">
        <w:rPr>
          <w:rFonts w:cs="SimSun"/>
          <w:i/>
        </w:rPr>
        <w:t>Y</w:t>
      </w:r>
      <w:r>
        <w:rPr>
          <w:rFonts w:cs="SimSun"/>
        </w:rPr>
        <w:t xml:space="preserve">, then </w:t>
      </w:r>
      <w:r>
        <w:rPr>
          <w:rFonts w:eastAsia="MS Mincho"/>
        </w:rPr>
        <w:t>m</w:t>
      </w:r>
      <w:r w:rsidRPr="00590396">
        <w:rPr>
          <w:rFonts w:eastAsia="MS Mincho"/>
        </w:rPr>
        <w:t>ark</w:t>
      </w:r>
      <w:r>
        <w:rPr>
          <w:rFonts w:eastAsia="MS Mincho"/>
        </w:rPr>
        <w:t xml:space="preserve"> the triple</w:t>
      </w:r>
      <w:r w:rsidRPr="00590396">
        <w:rPr>
          <w:rFonts w:eastAsia="MS Mincho"/>
        </w:rPr>
        <w:t xml:space="preserve"> as a non-collider (i.e., not </w:t>
      </w:r>
      <w:r w:rsidRPr="00590396">
        <w:rPr>
          <w:rFonts w:eastAsia="MS Mincho"/>
          <w:i/>
        </w:rPr>
        <w:t>X</w:t>
      </w:r>
      <w:r w:rsidRPr="00590396">
        <w:rPr>
          <w:rFonts w:eastAsia="MS Mincho"/>
        </w:rPr>
        <w:t xml:space="preserve"> </w:t>
      </w:r>
      <w:r>
        <w:sym w:font="Symbol" w:char="F0AE"/>
      </w:r>
      <w:r w:rsidRPr="00590396">
        <w:rPr>
          <w:rFonts w:eastAsia="MS Mincho"/>
        </w:rPr>
        <w:t xml:space="preserve"> </w:t>
      </w:r>
      <w:r w:rsidRPr="00590396">
        <w:rPr>
          <w:rFonts w:eastAsia="MS Mincho"/>
          <w:i/>
        </w:rPr>
        <w:t xml:space="preserve">Y </w:t>
      </w:r>
      <w:r>
        <w:sym w:font="Symbol" w:char="F0AC"/>
      </w:r>
      <w:r w:rsidRPr="00590396">
        <w:rPr>
          <w:rFonts w:eastAsia="MS Mincho"/>
        </w:rPr>
        <w:t xml:space="preserve"> </w:t>
      </w:r>
      <w:r w:rsidRPr="00590396">
        <w:rPr>
          <w:rFonts w:eastAsia="MS Mincho"/>
          <w:i/>
        </w:rPr>
        <w:t>Z</w:t>
      </w:r>
      <w:r w:rsidRPr="00590396">
        <w:rPr>
          <w:rFonts w:eastAsia="MS Mincho"/>
        </w:rPr>
        <w:t>)</w:t>
      </w:r>
      <w:r>
        <w:rPr>
          <w:rFonts w:eastAsia="MS Mincho"/>
        </w:rPr>
        <w:t>.</w:t>
      </w:r>
      <w:r w:rsidRPr="00590396">
        <w:rPr>
          <w:rFonts w:eastAsia="MS Mincho"/>
        </w:rPr>
        <w:t xml:space="preserve"> </w:t>
      </w:r>
    </w:p>
    <w:p w14:paraId="2E10BE5A" w14:textId="77777777" w:rsidR="00F9301B" w:rsidRDefault="00F9301B" w:rsidP="00F9301B">
      <w:pPr>
        <w:rPr>
          <w:rFonts w:cs="SimSun"/>
        </w:rPr>
      </w:pPr>
      <w:r>
        <w:rPr>
          <w:rFonts w:cs="SimSun"/>
        </w:rPr>
        <w:t xml:space="preserve">       </w:t>
      </w:r>
      <w:r w:rsidRPr="00590396">
        <w:rPr>
          <w:rFonts w:cs="SimSun"/>
        </w:rPr>
        <w:t xml:space="preserve">S4. </w:t>
      </w:r>
      <w:r>
        <w:rPr>
          <w:rFonts w:cs="SimSun"/>
        </w:rPr>
        <w:t>Execute the following orientation rules until none of them applies:</w:t>
      </w:r>
      <w:r w:rsidRPr="00590396">
        <w:rPr>
          <w:rFonts w:cs="SimSun"/>
        </w:rPr>
        <w:t xml:space="preserve"> </w:t>
      </w:r>
    </w:p>
    <w:p w14:paraId="5363556A" w14:textId="77777777" w:rsidR="00F9301B" w:rsidRPr="0074308E" w:rsidRDefault="00F9301B" w:rsidP="00F9301B">
      <w:pPr>
        <w:pStyle w:val="ListParagraph"/>
        <w:numPr>
          <w:ilvl w:val="0"/>
          <w:numId w:val="12"/>
        </w:numPr>
        <w:spacing w:after="200" w:line="240" w:lineRule="auto"/>
        <w:rPr>
          <w:rFonts w:eastAsia="MS Mincho"/>
          <w:i/>
        </w:rPr>
      </w:pPr>
      <w:r w:rsidRPr="0074308E">
        <w:rPr>
          <w:rFonts w:cs="SimSun"/>
        </w:rPr>
        <w:t xml:space="preserve">If </w:t>
      </w:r>
      <w:r w:rsidRPr="0074308E">
        <w:rPr>
          <w:rFonts w:eastAsia="MS Mincho"/>
          <w:i/>
        </w:rPr>
        <w:t>X</w:t>
      </w:r>
      <w:r w:rsidRPr="0074308E">
        <w:rPr>
          <w:rFonts w:eastAsia="MS Mincho"/>
        </w:rPr>
        <w:t xml:space="preserve"> </w:t>
      </w:r>
      <w:r>
        <w:sym w:font="Symbol" w:char="F0AE"/>
      </w:r>
      <w:r w:rsidRPr="0074308E">
        <w:rPr>
          <w:rFonts w:eastAsia="MS Mincho"/>
        </w:rPr>
        <w:t xml:space="preserve"> </w:t>
      </w:r>
      <w:r w:rsidRPr="0074308E">
        <w:rPr>
          <w:rFonts w:eastAsia="MS Mincho"/>
          <w:i/>
        </w:rPr>
        <w:t xml:space="preserve">Y </w:t>
      </w:r>
      <w:r>
        <w:rPr>
          <w:i/>
        </w:rPr>
        <w:sym w:font="Symbol" w:char="F0BE"/>
      </w:r>
      <w:r w:rsidRPr="0074308E">
        <w:rPr>
          <w:rFonts w:eastAsia="MS Mincho"/>
        </w:rPr>
        <w:t xml:space="preserve"> </w:t>
      </w:r>
      <w:r w:rsidRPr="0074308E">
        <w:rPr>
          <w:rFonts w:eastAsia="MS Mincho"/>
          <w:i/>
        </w:rPr>
        <w:t>Z</w:t>
      </w:r>
      <w:r w:rsidRPr="0074308E">
        <w:rPr>
          <w:rFonts w:eastAsia="MS Mincho"/>
        </w:rPr>
        <w:t xml:space="preserve">, and the triple </w:t>
      </w:r>
      <w:r w:rsidRPr="00C62E26">
        <w:rPr>
          <w:rFonts w:eastAsia="MS Mincho"/>
        </w:rPr>
        <w:t>&lt;</w:t>
      </w:r>
      <w:r w:rsidRPr="002C5AD1">
        <w:rPr>
          <w:rFonts w:eastAsia="MS Mincho"/>
          <w:i/>
        </w:rPr>
        <w:t>X</w:t>
      </w:r>
      <w:r w:rsidRPr="002C5AD1">
        <w:rPr>
          <w:rFonts w:eastAsia="MS Mincho"/>
        </w:rPr>
        <w:t>,</w:t>
      </w:r>
      <w:r>
        <w:rPr>
          <w:rFonts w:eastAsia="MS Mincho"/>
        </w:rPr>
        <w:t xml:space="preserve"> </w:t>
      </w:r>
      <w:r w:rsidRPr="002C5AD1">
        <w:rPr>
          <w:rFonts w:eastAsia="MS Mincho"/>
          <w:i/>
        </w:rPr>
        <w:t>Y</w:t>
      </w:r>
      <w:r w:rsidRPr="002C5AD1">
        <w:rPr>
          <w:rFonts w:eastAsia="MS Mincho"/>
        </w:rPr>
        <w:t>,</w:t>
      </w:r>
      <w:r>
        <w:rPr>
          <w:rFonts w:eastAsia="MS Mincho"/>
        </w:rPr>
        <w:t xml:space="preserve"> </w:t>
      </w:r>
      <w:r w:rsidRPr="002C5AD1">
        <w:rPr>
          <w:rFonts w:eastAsia="MS Mincho"/>
          <w:i/>
        </w:rPr>
        <w:t>Z</w:t>
      </w:r>
      <w:r w:rsidRPr="002C5AD1">
        <w:rPr>
          <w:rFonts w:eastAsia="MS Mincho"/>
        </w:rPr>
        <w:t>&gt;</w:t>
      </w:r>
      <w:r>
        <w:rPr>
          <w:rFonts w:eastAsia="MS Mincho"/>
        </w:rPr>
        <w:t xml:space="preserve"> </w:t>
      </w:r>
      <w:r w:rsidRPr="0074308E">
        <w:rPr>
          <w:rFonts w:eastAsia="MS Mincho"/>
        </w:rPr>
        <w:t xml:space="preserve">is marked as a non-collider, then orient </w:t>
      </w:r>
      <w:r w:rsidRPr="0074308E">
        <w:rPr>
          <w:rFonts w:eastAsia="MS Mincho"/>
          <w:i/>
        </w:rPr>
        <w:t xml:space="preserve">Y </w:t>
      </w:r>
      <w:r>
        <w:rPr>
          <w:i/>
        </w:rPr>
        <w:sym w:font="Symbol" w:char="F0BE"/>
      </w:r>
      <w:r w:rsidRPr="0074308E">
        <w:rPr>
          <w:rFonts w:eastAsia="MS Mincho"/>
        </w:rPr>
        <w:t xml:space="preserve"> </w:t>
      </w:r>
      <w:r w:rsidRPr="0074308E">
        <w:rPr>
          <w:rFonts w:eastAsia="MS Mincho"/>
          <w:i/>
        </w:rPr>
        <w:t>Z</w:t>
      </w:r>
      <w:r>
        <w:rPr>
          <w:rFonts w:eastAsia="MS Mincho"/>
        </w:rPr>
        <w:t xml:space="preserve"> as </w:t>
      </w:r>
      <w:r>
        <w:rPr>
          <w:rFonts w:eastAsia="MS Mincho"/>
          <w:i/>
        </w:rPr>
        <w:t>Y</w:t>
      </w:r>
      <w:r w:rsidRPr="0074308E">
        <w:rPr>
          <w:rFonts w:eastAsia="MS Mincho"/>
        </w:rPr>
        <w:t xml:space="preserve"> </w:t>
      </w:r>
      <w:r>
        <w:sym w:font="Symbol" w:char="F0AE"/>
      </w:r>
      <w:r w:rsidRPr="0074308E">
        <w:rPr>
          <w:rFonts w:eastAsia="MS Mincho"/>
        </w:rPr>
        <w:t xml:space="preserve"> </w:t>
      </w:r>
      <w:r>
        <w:rPr>
          <w:rFonts w:eastAsia="MS Mincho"/>
          <w:i/>
        </w:rPr>
        <w:t>Z</w:t>
      </w:r>
      <w:r>
        <w:rPr>
          <w:rFonts w:eastAsia="MS Mincho"/>
        </w:rPr>
        <w:t>.</w:t>
      </w:r>
    </w:p>
    <w:p w14:paraId="24D0B1BB" w14:textId="77777777" w:rsidR="00F9301B" w:rsidRPr="0074308E" w:rsidRDefault="00F9301B" w:rsidP="00F9301B">
      <w:pPr>
        <w:pStyle w:val="ListParagraph"/>
        <w:numPr>
          <w:ilvl w:val="0"/>
          <w:numId w:val="12"/>
        </w:numPr>
        <w:spacing w:after="200" w:line="240" w:lineRule="auto"/>
        <w:rPr>
          <w:rFonts w:cs="SimSun"/>
        </w:rPr>
      </w:pPr>
      <w:r>
        <w:rPr>
          <w:rFonts w:cs="SimSun"/>
        </w:rPr>
        <w:t xml:space="preserve">If </w:t>
      </w:r>
      <w:r w:rsidRPr="0074308E">
        <w:rPr>
          <w:rFonts w:eastAsia="MS Mincho"/>
          <w:i/>
        </w:rPr>
        <w:t>X</w:t>
      </w:r>
      <w:r w:rsidRPr="0074308E">
        <w:rPr>
          <w:rFonts w:eastAsia="MS Mincho"/>
        </w:rPr>
        <w:t xml:space="preserve"> </w:t>
      </w:r>
      <w:r>
        <w:sym w:font="Symbol" w:char="F0AE"/>
      </w:r>
      <w:r w:rsidRPr="0074308E">
        <w:rPr>
          <w:rFonts w:eastAsia="MS Mincho"/>
        </w:rPr>
        <w:t xml:space="preserve"> </w:t>
      </w:r>
      <w:r w:rsidRPr="0074308E">
        <w:rPr>
          <w:rFonts w:eastAsia="MS Mincho"/>
          <w:i/>
        </w:rPr>
        <w:t xml:space="preserve">Y </w:t>
      </w:r>
      <w:r>
        <w:sym w:font="Symbol" w:char="F0AE"/>
      </w:r>
      <w:r>
        <w:t xml:space="preserve"> </w:t>
      </w:r>
      <w:r w:rsidRPr="0074308E">
        <w:rPr>
          <w:rFonts w:eastAsia="MS Mincho"/>
          <w:i/>
        </w:rPr>
        <w:t>Z</w:t>
      </w:r>
      <w:r>
        <w:rPr>
          <w:rFonts w:eastAsia="MS Mincho"/>
        </w:rPr>
        <w:t xml:space="preserve"> and </w:t>
      </w:r>
      <w:r>
        <w:rPr>
          <w:rFonts w:eastAsia="MS Mincho"/>
          <w:i/>
        </w:rPr>
        <w:t>X</w:t>
      </w:r>
      <w:r w:rsidRPr="0074308E">
        <w:rPr>
          <w:rFonts w:eastAsia="MS Mincho"/>
          <w:i/>
        </w:rPr>
        <w:t xml:space="preserve"> </w:t>
      </w:r>
      <w:r>
        <w:rPr>
          <w:i/>
        </w:rPr>
        <w:sym w:font="Symbol" w:char="F0BE"/>
      </w:r>
      <w:r w:rsidRPr="0074308E">
        <w:rPr>
          <w:rFonts w:eastAsia="MS Mincho"/>
        </w:rPr>
        <w:t xml:space="preserve"> </w:t>
      </w:r>
      <w:r w:rsidRPr="0074308E">
        <w:rPr>
          <w:rFonts w:eastAsia="MS Mincho"/>
          <w:i/>
        </w:rPr>
        <w:t>Z</w:t>
      </w:r>
      <w:r>
        <w:rPr>
          <w:rFonts w:eastAsia="MS Mincho"/>
        </w:rPr>
        <w:t xml:space="preserve">, then orient </w:t>
      </w:r>
      <w:r>
        <w:rPr>
          <w:rFonts w:eastAsia="MS Mincho"/>
          <w:i/>
        </w:rPr>
        <w:t>X</w:t>
      </w:r>
      <w:r w:rsidRPr="0074308E">
        <w:rPr>
          <w:rFonts w:eastAsia="MS Mincho"/>
          <w:i/>
        </w:rPr>
        <w:t xml:space="preserve"> </w:t>
      </w:r>
      <w:r>
        <w:rPr>
          <w:i/>
        </w:rPr>
        <w:sym w:font="Symbol" w:char="F0BE"/>
      </w:r>
      <w:r w:rsidRPr="0074308E">
        <w:rPr>
          <w:rFonts w:eastAsia="MS Mincho"/>
        </w:rPr>
        <w:t xml:space="preserve"> </w:t>
      </w:r>
      <w:r w:rsidRPr="0074308E">
        <w:rPr>
          <w:rFonts w:eastAsia="MS Mincho"/>
          <w:i/>
        </w:rPr>
        <w:t>Z</w:t>
      </w:r>
      <w:r>
        <w:rPr>
          <w:rFonts w:eastAsia="MS Mincho"/>
        </w:rPr>
        <w:t xml:space="preserve"> as </w:t>
      </w:r>
      <w:r>
        <w:rPr>
          <w:rFonts w:eastAsia="MS Mincho"/>
          <w:i/>
        </w:rPr>
        <w:t>X</w:t>
      </w:r>
      <w:r w:rsidRPr="0074308E">
        <w:rPr>
          <w:rFonts w:eastAsia="MS Mincho"/>
          <w:i/>
        </w:rPr>
        <w:t xml:space="preserve"> </w:t>
      </w:r>
      <w:r>
        <w:sym w:font="Symbol" w:char="F0AE"/>
      </w:r>
      <w:r>
        <w:t xml:space="preserve"> </w:t>
      </w:r>
      <w:r w:rsidRPr="0074308E">
        <w:rPr>
          <w:rFonts w:eastAsia="MS Mincho"/>
          <w:i/>
        </w:rPr>
        <w:t>Z</w:t>
      </w:r>
      <w:r>
        <w:rPr>
          <w:rFonts w:eastAsia="MS Mincho"/>
        </w:rPr>
        <w:t>.</w:t>
      </w:r>
    </w:p>
    <w:p w14:paraId="753F0DD3" w14:textId="77777777" w:rsidR="00F9301B" w:rsidRPr="0074308E" w:rsidRDefault="00F9301B" w:rsidP="00F9301B">
      <w:pPr>
        <w:pStyle w:val="ListParagraph"/>
        <w:numPr>
          <w:ilvl w:val="0"/>
          <w:numId w:val="12"/>
        </w:numPr>
        <w:spacing w:after="200" w:line="240" w:lineRule="auto"/>
        <w:rPr>
          <w:rFonts w:cs="SimSun"/>
        </w:rPr>
      </w:pPr>
      <w:r>
        <w:rPr>
          <w:rFonts w:eastAsia="MS Mincho"/>
        </w:rPr>
        <w:t xml:space="preserve">If </w:t>
      </w:r>
      <w:r w:rsidRPr="003F24AB">
        <w:rPr>
          <w:rFonts w:eastAsia="MS Mincho"/>
          <w:i/>
        </w:rPr>
        <w:t>X</w:t>
      </w:r>
      <w:r w:rsidRPr="003F24AB">
        <w:rPr>
          <w:rFonts w:eastAsia="MS Mincho"/>
        </w:rPr>
        <w:t xml:space="preserve"> </w:t>
      </w:r>
      <w:r>
        <w:sym w:font="Symbol" w:char="F0AE"/>
      </w:r>
      <w:r w:rsidRPr="003F24AB">
        <w:rPr>
          <w:rFonts w:eastAsia="MS Mincho"/>
        </w:rPr>
        <w:t xml:space="preserve"> </w:t>
      </w:r>
      <w:r w:rsidRPr="003F24AB">
        <w:rPr>
          <w:rFonts w:eastAsia="MS Mincho"/>
          <w:i/>
        </w:rPr>
        <w:t xml:space="preserve">Y </w:t>
      </w:r>
      <w:r>
        <w:sym w:font="Symbol" w:char="F0AC"/>
      </w:r>
      <w:r w:rsidRPr="003F24AB">
        <w:rPr>
          <w:rFonts w:eastAsia="MS Mincho"/>
        </w:rPr>
        <w:t xml:space="preserve"> </w:t>
      </w:r>
      <w:r w:rsidRPr="003F24AB">
        <w:rPr>
          <w:rFonts w:eastAsia="MS Mincho"/>
          <w:i/>
        </w:rPr>
        <w:t>Z</w:t>
      </w:r>
      <w:r>
        <w:rPr>
          <w:rFonts w:eastAsia="MS Mincho"/>
        </w:rPr>
        <w:t>, another</w:t>
      </w:r>
      <w:r w:rsidRPr="0074308E">
        <w:rPr>
          <w:rFonts w:eastAsia="MS Mincho"/>
        </w:rPr>
        <w:t xml:space="preserve"> triple </w:t>
      </w:r>
      <w:r w:rsidRPr="00C62E26">
        <w:rPr>
          <w:rFonts w:eastAsia="MS Mincho"/>
        </w:rPr>
        <w:t>&lt;</w:t>
      </w:r>
      <w:r w:rsidRPr="002C5AD1">
        <w:rPr>
          <w:rFonts w:eastAsia="MS Mincho"/>
          <w:i/>
        </w:rPr>
        <w:t>X</w:t>
      </w:r>
      <w:r w:rsidRPr="002C5AD1">
        <w:rPr>
          <w:rFonts w:eastAsia="MS Mincho"/>
        </w:rPr>
        <w:t>,</w:t>
      </w:r>
      <w:r>
        <w:rPr>
          <w:rFonts w:eastAsia="MS Mincho"/>
        </w:rPr>
        <w:t xml:space="preserve"> </w:t>
      </w:r>
      <w:r>
        <w:rPr>
          <w:rFonts w:eastAsia="MS Mincho"/>
          <w:i/>
        </w:rPr>
        <w:t>W</w:t>
      </w:r>
      <w:r w:rsidRPr="002C5AD1">
        <w:rPr>
          <w:rFonts w:eastAsia="MS Mincho"/>
        </w:rPr>
        <w:t>,</w:t>
      </w:r>
      <w:r>
        <w:rPr>
          <w:rFonts w:eastAsia="MS Mincho"/>
        </w:rPr>
        <w:t xml:space="preserve"> </w:t>
      </w:r>
      <w:r w:rsidRPr="002C5AD1">
        <w:rPr>
          <w:rFonts w:eastAsia="MS Mincho"/>
          <w:i/>
        </w:rPr>
        <w:t>Z</w:t>
      </w:r>
      <w:r w:rsidRPr="002C5AD1">
        <w:rPr>
          <w:rFonts w:eastAsia="MS Mincho"/>
        </w:rPr>
        <w:t>&gt;</w:t>
      </w:r>
      <w:r>
        <w:rPr>
          <w:rFonts w:eastAsia="MS Mincho"/>
        </w:rPr>
        <w:t xml:space="preserve"> </w:t>
      </w:r>
      <w:r w:rsidRPr="0074308E">
        <w:rPr>
          <w:rFonts w:eastAsia="MS Mincho"/>
        </w:rPr>
        <w:t>is marked as a non-collider</w:t>
      </w:r>
      <w:r>
        <w:rPr>
          <w:rFonts w:eastAsia="MS Mincho"/>
        </w:rPr>
        <w:t xml:space="preserve">, and </w:t>
      </w:r>
      <w:r>
        <w:rPr>
          <w:rFonts w:eastAsia="MS Mincho"/>
          <w:i/>
        </w:rPr>
        <w:t>W</w:t>
      </w:r>
      <w:r w:rsidRPr="0074308E">
        <w:rPr>
          <w:rFonts w:eastAsia="MS Mincho"/>
          <w:i/>
        </w:rPr>
        <w:t xml:space="preserve"> </w:t>
      </w:r>
      <w:r>
        <w:rPr>
          <w:i/>
        </w:rPr>
        <w:sym w:font="Symbol" w:char="F0BE"/>
      </w:r>
      <w:r w:rsidRPr="0074308E">
        <w:rPr>
          <w:rFonts w:eastAsia="MS Mincho"/>
        </w:rPr>
        <w:t xml:space="preserve"> </w:t>
      </w:r>
      <w:r>
        <w:rPr>
          <w:rFonts w:eastAsia="MS Mincho"/>
          <w:i/>
        </w:rPr>
        <w:t>Y</w:t>
      </w:r>
      <w:r>
        <w:rPr>
          <w:rFonts w:eastAsia="MS Mincho"/>
        </w:rPr>
        <w:t xml:space="preserve">, then orient </w:t>
      </w:r>
      <w:r>
        <w:rPr>
          <w:rFonts w:eastAsia="MS Mincho"/>
          <w:i/>
        </w:rPr>
        <w:t>W</w:t>
      </w:r>
      <w:r w:rsidRPr="0074308E">
        <w:rPr>
          <w:rFonts w:eastAsia="MS Mincho"/>
          <w:i/>
        </w:rPr>
        <w:t xml:space="preserve"> </w:t>
      </w:r>
      <w:r>
        <w:rPr>
          <w:i/>
        </w:rPr>
        <w:sym w:font="Symbol" w:char="F0BE"/>
      </w:r>
      <w:r w:rsidRPr="0074308E">
        <w:rPr>
          <w:rFonts w:eastAsia="MS Mincho"/>
        </w:rPr>
        <w:t xml:space="preserve"> </w:t>
      </w:r>
      <w:r>
        <w:rPr>
          <w:rFonts w:eastAsia="MS Mincho"/>
          <w:i/>
        </w:rPr>
        <w:t>Y</w:t>
      </w:r>
      <w:r>
        <w:rPr>
          <w:rFonts w:eastAsia="MS Mincho"/>
        </w:rPr>
        <w:t xml:space="preserve"> as </w:t>
      </w:r>
      <w:r>
        <w:rPr>
          <w:rFonts w:eastAsia="MS Mincho"/>
          <w:i/>
        </w:rPr>
        <w:t>W</w:t>
      </w:r>
      <w:r w:rsidRPr="0074308E">
        <w:rPr>
          <w:rFonts w:eastAsia="MS Mincho"/>
        </w:rPr>
        <w:t xml:space="preserve"> </w:t>
      </w:r>
      <w:r>
        <w:sym w:font="Symbol" w:char="F0AE"/>
      </w:r>
      <w:r w:rsidRPr="0074308E">
        <w:rPr>
          <w:rFonts w:eastAsia="MS Mincho"/>
        </w:rPr>
        <w:t xml:space="preserve"> </w:t>
      </w:r>
      <w:r>
        <w:rPr>
          <w:rFonts w:eastAsia="MS Mincho"/>
          <w:i/>
        </w:rPr>
        <w:t>Y</w:t>
      </w:r>
      <w:r>
        <w:rPr>
          <w:rFonts w:eastAsia="MS Mincho"/>
        </w:rPr>
        <w:t xml:space="preserve">. </w:t>
      </w:r>
      <w:r>
        <w:rPr>
          <w:rStyle w:val="FootnoteReference"/>
          <w:rFonts w:eastAsia="MS Mincho"/>
        </w:rPr>
        <w:footnoteReference w:id="3"/>
      </w:r>
    </w:p>
    <w:p w14:paraId="0F024F04" w14:textId="77777777" w:rsidR="00A82C43" w:rsidRPr="00A82C43" w:rsidRDefault="00F9301B" w:rsidP="00A82C43">
      <w:pPr>
        <w:rPr>
          <w:rFonts w:cs="SimSun"/>
        </w:rPr>
      </w:pPr>
      <w:r>
        <w:rPr>
          <w:rFonts w:cs="SimSun"/>
        </w:rPr>
        <w:t>Assuming the oracle of conditional independence is perfectly reliable (which we will do throughout this section), t</w:t>
      </w:r>
      <w:r w:rsidRPr="00590396">
        <w:rPr>
          <w:rFonts w:cs="SimSun"/>
        </w:rPr>
        <w:t>he SG</w:t>
      </w:r>
      <w:r>
        <w:rPr>
          <w:rFonts w:cs="SimSun"/>
        </w:rPr>
        <w:t xml:space="preserve">S algorithm is correct under the </w:t>
      </w:r>
      <w:r w:rsidR="00A62D59">
        <w:rPr>
          <w:rFonts w:cs="SimSun"/>
        </w:rPr>
        <w:t>C</w:t>
      </w:r>
      <w:r>
        <w:rPr>
          <w:rFonts w:cs="SimSun"/>
        </w:rPr>
        <w:t xml:space="preserve">ausal Markov and Faithfulness </w:t>
      </w:r>
      <w:r w:rsidR="00937532">
        <w:rPr>
          <w:rFonts w:cs="SimSun"/>
        </w:rPr>
        <w:t>assumptions</w:t>
      </w:r>
      <w:r>
        <w:rPr>
          <w:rFonts w:cs="SimSun"/>
        </w:rPr>
        <w:t>, in the sense that its output is the</w:t>
      </w:r>
      <w:r w:rsidR="00145768">
        <w:rPr>
          <w:rFonts w:cs="SimSun"/>
        </w:rPr>
        <w:t xml:space="preserve"> pattern</w:t>
      </w:r>
      <w:r>
        <w:rPr>
          <w:rFonts w:cs="SimSun"/>
        </w:rPr>
        <w:t xml:space="preserve"> that represents the Markov equivalence class containing the true causal DAG (Spirtes et al.</w:t>
      </w:r>
      <w:r w:rsidR="00145768">
        <w:rPr>
          <w:rFonts w:cs="SimSun"/>
        </w:rPr>
        <w:t>,</w:t>
      </w:r>
      <w:r>
        <w:rPr>
          <w:rFonts w:cs="SimSun"/>
        </w:rPr>
        <w:t xml:space="preserve"> </w:t>
      </w:r>
      <w:r w:rsidR="00145768">
        <w:rPr>
          <w:rFonts w:cs="SimSun"/>
        </w:rPr>
        <w:t>1993</w:t>
      </w:r>
      <w:r w:rsidR="00253003">
        <w:rPr>
          <w:rFonts w:cs="SimSun"/>
        </w:rPr>
        <w:t>, p. 82; Meek</w:t>
      </w:r>
      <w:r w:rsidR="003D4946">
        <w:rPr>
          <w:rFonts w:cs="SimSun"/>
        </w:rPr>
        <w:t>,</w:t>
      </w:r>
      <w:r w:rsidR="00253003">
        <w:rPr>
          <w:rFonts w:cs="SimSun"/>
        </w:rPr>
        <w:t xml:space="preserve"> 1995</w:t>
      </w:r>
      <w:r>
        <w:rPr>
          <w:rFonts w:cs="SimSun"/>
        </w:rPr>
        <w:t xml:space="preserve">). </w:t>
      </w:r>
      <w:r w:rsidR="00DF5F5D">
        <w:rPr>
          <w:rFonts w:cs="SimSun"/>
        </w:rPr>
        <w:t xml:space="preserve"> </w:t>
      </w:r>
      <w:r>
        <w:rPr>
          <w:rFonts w:cs="SimSun"/>
        </w:rPr>
        <w:t xml:space="preserve"> </w:t>
      </w:r>
    </w:p>
    <w:p w14:paraId="669E0D90" w14:textId="77777777" w:rsidR="004B27FC" w:rsidRDefault="009E34FD" w:rsidP="00A82C43">
      <w:pPr>
        <w:rPr>
          <w:rFonts w:cs="SimSun"/>
        </w:rPr>
      </w:pPr>
      <w:r>
        <w:rPr>
          <w:rFonts w:cs="SimSun"/>
        </w:rPr>
        <w:t>The correctness of SGS follows from</w:t>
      </w:r>
      <w:r w:rsidR="004B27FC">
        <w:rPr>
          <w:rFonts w:cs="SimSun"/>
        </w:rPr>
        <w:t xml:space="preserve"> the following three properties of d-separation</w:t>
      </w:r>
      <w:r>
        <w:rPr>
          <w:rFonts w:cs="SimSun"/>
        </w:rPr>
        <w:t xml:space="preserve"> (Spirtes et al. 1993)</w:t>
      </w:r>
      <w:r w:rsidR="004B27FC">
        <w:rPr>
          <w:rFonts w:cs="SimSun"/>
        </w:rPr>
        <w:t>:</w:t>
      </w:r>
    </w:p>
    <w:p w14:paraId="587B4798" w14:textId="77777777" w:rsidR="004B27FC" w:rsidRPr="004B27FC" w:rsidRDefault="004B27FC" w:rsidP="004B27FC">
      <w:pPr>
        <w:pStyle w:val="ListParagraph"/>
        <w:numPr>
          <w:ilvl w:val="0"/>
          <w:numId w:val="17"/>
        </w:numPr>
        <w:rPr>
          <w:rFonts w:cs="SimSun"/>
        </w:rPr>
      </w:pPr>
      <w:r w:rsidRPr="004B27FC">
        <w:rPr>
          <w:rFonts w:cs="SimSun"/>
          <w:i/>
        </w:rPr>
        <w:t>X</w:t>
      </w:r>
      <w:r w:rsidRPr="004B27FC">
        <w:rPr>
          <w:rFonts w:cs="SimSun"/>
        </w:rPr>
        <w:t xml:space="preserve"> is adjacent to </w:t>
      </w:r>
      <w:r w:rsidRPr="004B27FC">
        <w:rPr>
          <w:rFonts w:cs="SimSun"/>
          <w:i/>
        </w:rPr>
        <w:t>Y</w:t>
      </w:r>
      <w:r w:rsidRPr="004B27FC">
        <w:rPr>
          <w:rFonts w:cs="SimSun"/>
        </w:rPr>
        <w:t xml:space="preserve"> in </w:t>
      </w:r>
      <w:r w:rsidR="00D13384">
        <w:rPr>
          <w:rFonts w:cs="SimSun"/>
        </w:rPr>
        <w:t xml:space="preserve">DAG </w:t>
      </w:r>
      <w:r w:rsidRPr="004B27FC">
        <w:rPr>
          <w:rFonts w:cs="SimSun"/>
          <w:i/>
        </w:rPr>
        <w:t>G</w:t>
      </w:r>
      <w:r w:rsidRPr="004B27FC">
        <w:rPr>
          <w:rFonts w:cs="SimSun"/>
        </w:rPr>
        <w:t xml:space="preserve"> iff </w:t>
      </w:r>
      <w:r w:rsidRPr="004B27FC">
        <w:rPr>
          <w:rFonts w:cs="SimSun"/>
          <w:i/>
        </w:rPr>
        <w:t>X</w:t>
      </w:r>
      <w:r w:rsidRPr="004B27FC">
        <w:rPr>
          <w:rFonts w:cs="SimSun"/>
        </w:rPr>
        <w:t xml:space="preserve"> is not d-separated from </w:t>
      </w:r>
      <w:r w:rsidRPr="004B27FC">
        <w:rPr>
          <w:rFonts w:cs="SimSun"/>
          <w:i/>
        </w:rPr>
        <w:t>Y</w:t>
      </w:r>
      <w:r w:rsidRPr="004B27FC">
        <w:rPr>
          <w:rFonts w:cs="SimSun"/>
        </w:rPr>
        <w:t xml:space="preserve"> conditional on any subset of the other variables in </w:t>
      </w:r>
      <w:r w:rsidRPr="004B27FC">
        <w:rPr>
          <w:rFonts w:cs="SimSun"/>
          <w:i/>
        </w:rPr>
        <w:t>G</w:t>
      </w:r>
      <w:r w:rsidRPr="004B27FC">
        <w:rPr>
          <w:rFonts w:cs="SimSun"/>
        </w:rPr>
        <w:t>.</w:t>
      </w:r>
    </w:p>
    <w:p w14:paraId="0C767CD8" w14:textId="77777777" w:rsidR="004B27FC" w:rsidRDefault="004B27FC" w:rsidP="004B27FC">
      <w:pPr>
        <w:pStyle w:val="ListParagraph"/>
        <w:numPr>
          <w:ilvl w:val="0"/>
          <w:numId w:val="17"/>
        </w:numPr>
        <w:rPr>
          <w:rFonts w:cs="SimSun"/>
        </w:rPr>
      </w:pPr>
      <w:r>
        <w:rPr>
          <w:rFonts w:cs="SimSun"/>
        </w:rPr>
        <w:t>If &lt;</w:t>
      </w:r>
      <w:r w:rsidRPr="004B27FC">
        <w:rPr>
          <w:rFonts w:cs="SimSun"/>
          <w:i/>
        </w:rPr>
        <w:t>X</w:t>
      </w:r>
      <w:r>
        <w:rPr>
          <w:rFonts w:cs="SimSun"/>
        </w:rPr>
        <w:t>,</w:t>
      </w:r>
      <w:r w:rsidR="005721C9">
        <w:rPr>
          <w:rFonts w:cs="SimSun"/>
        </w:rPr>
        <w:t xml:space="preserve"> </w:t>
      </w:r>
      <w:r w:rsidRPr="004B27FC">
        <w:rPr>
          <w:rFonts w:cs="SimSun"/>
          <w:i/>
        </w:rPr>
        <w:t>Y</w:t>
      </w:r>
      <w:r>
        <w:rPr>
          <w:rFonts w:cs="SimSun"/>
        </w:rPr>
        <w:t>,</w:t>
      </w:r>
      <w:r w:rsidR="005721C9">
        <w:rPr>
          <w:rFonts w:cs="SimSun"/>
        </w:rPr>
        <w:t xml:space="preserve"> </w:t>
      </w:r>
      <w:r w:rsidRPr="004B27FC">
        <w:rPr>
          <w:rFonts w:cs="SimSun"/>
          <w:i/>
        </w:rPr>
        <w:t>Z</w:t>
      </w:r>
      <w:r>
        <w:rPr>
          <w:rFonts w:cs="SimSun"/>
        </w:rPr>
        <w:t xml:space="preserve">&gt; is an unshielded collider in </w:t>
      </w:r>
      <w:r w:rsidR="00D13384">
        <w:rPr>
          <w:rFonts w:cs="SimSun"/>
        </w:rPr>
        <w:t xml:space="preserve">DAG </w:t>
      </w:r>
      <w:r w:rsidRPr="004B27FC">
        <w:rPr>
          <w:rFonts w:cs="SimSun"/>
          <w:i/>
        </w:rPr>
        <w:t>G</w:t>
      </w:r>
      <w:r>
        <w:rPr>
          <w:rFonts w:cs="SimSun"/>
        </w:rPr>
        <w:t xml:space="preserve">, then </w:t>
      </w:r>
      <w:r w:rsidRPr="004B27FC">
        <w:rPr>
          <w:rFonts w:cs="SimSun"/>
          <w:i/>
        </w:rPr>
        <w:t>X</w:t>
      </w:r>
      <w:r>
        <w:rPr>
          <w:rFonts w:cs="SimSun"/>
        </w:rPr>
        <w:t xml:space="preserve"> is not d-separated from </w:t>
      </w:r>
      <w:r w:rsidR="005721C9">
        <w:rPr>
          <w:rFonts w:cs="SimSun"/>
          <w:i/>
        </w:rPr>
        <w:t>Z</w:t>
      </w:r>
      <w:r>
        <w:rPr>
          <w:rFonts w:cs="SimSun"/>
        </w:rPr>
        <w:t xml:space="preserve"> conditional on any subset of the other variables in </w:t>
      </w:r>
      <w:r w:rsidRPr="004B27FC">
        <w:rPr>
          <w:rFonts w:cs="SimSun"/>
          <w:i/>
        </w:rPr>
        <w:t>G</w:t>
      </w:r>
      <w:r>
        <w:rPr>
          <w:rFonts w:cs="SimSun"/>
        </w:rPr>
        <w:t xml:space="preserve"> that contains </w:t>
      </w:r>
      <w:r w:rsidRPr="004B27FC">
        <w:rPr>
          <w:rFonts w:cs="SimSun"/>
          <w:i/>
        </w:rPr>
        <w:t>Y</w:t>
      </w:r>
      <w:r>
        <w:rPr>
          <w:rFonts w:cs="SimSun"/>
        </w:rPr>
        <w:t>.</w:t>
      </w:r>
    </w:p>
    <w:p w14:paraId="38A03027" w14:textId="77777777" w:rsidR="004B27FC" w:rsidRPr="004B27FC" w:rsidRDefault="004B27FC" w:rsidP="00A82C43">
      <w:pPr>
        <w:pStyle w:val="ListParagraph"/>
        <w:numPr>
          <w:ilvl w:val="0"/>
          <w:numId w:val="17"/>
        </w:numPr>
        <w:rPr>
          <w:rFonts w:cs="SimSun"/>
        </w:rPr>
      </w:pPr>
      <w:r>
        <w:rPr>
          <w:rFonts w:cs="SimSun"/>
        </w:rPr>
        <w:t>If &lt;</w:t>
      </w:r>
      <w:r w:rsidRPr="004B27FC">
        <w:rPr>
          <w:rFonts w:cs="SimSun"/>
          <w:i/>
        </w:rPr>
        <w:t>X</w:t>
      </w:r>
      <w:r>
        <w:rPr>
          <w:rFonts w:cs="SimSun"/>
        </w:rPr>
        <w:t>,</w:t>
      </w:r>
      <w:r w:rsidR="005721C9">
        <w:rPr>
          <w:rFonts w:cs="SimSun"/>
        </w:rPr>
        <w:t xml:space="preserve"> </w:t>
      </w:r>
      <w:r w:rsidRPr="004B27FC">
        <w:rPr>
          <w:rFonts w:cs="SimSun"/>
          <w:i/>
        </w:rPr>
        <w:t>Y</w:t>
      </w:r>
      <w:r>
        <w:rPr>
          <w:rFonts w:cs="SimSun"/>
        </w:rPr>
        <w:t>,</w:t>
      </w:r>
      <w:r w:rsidR="005721C9">
        <w:rPr>
          <w:rFonts w:cs="SimSun"/>
        </w:rPr>
        <w:t xml:space="preserve"> </w:t>
      </w:r>
      <w:r w:rsidRPr="004B27FC">
        <w:rPr>
          <w:rFonts w:cs="SimSun"/>
          <w:i/>
        </w:rPr>
        <w:t>Z</w:t>
      </w:r>
      <w:r>
        <w:rPr>
          <w:rFonts w:cs="SimSun"/>
        </w:rPr>
        <w:t xml:space="preserve">&gt; is an unshielded non-collider in </w:t>
      </w:r>
      <w:r w:rsidR="00D13384">
        <w:rPr>
          <w:rFonts w:cs="SimSun"/>
        </w:rPr>
        <w:t xml:space="preserve">DAG </w:t>
      </w:r>
      <w:r w:rsidRPr="004B27FC">
        <w:rPr>
          <w:rFonts w:cs="SimSun"/>
          <w:i/>
        </w:rPr>
        <w:t>G</w:t>
      </w:r>
      <w:r>
        <w:rPr>
          <w:rFonts w:cs="SimSun"/>
        </w:rPr>
        <w:t xml:space="preserve">, then </w:t>
      </w:r>
      <w:r w:rsidRPr="004B27FC">
        <w:rPr>
          <w:rFonts w:cs="SimSun"/>
          <w:i/>
        </w:rPr>
        <w:t>X</w:t>
      </w:r>
      <w:r>
        <w:rPr>
          <w:rFonts w:cs="SimSun"/>
        </w:rPr>
        <w:t xml:space="preserve"> is not d-separated from </w:t>
      </w:r>
      <w:r w:rsidR="005721C9">
        <w:rPr>
          <w:rFonts w:cs="SimSun"/>
          <w:i/>
        </w:rPr>
        <w:t>Z</w:t>
      </w:r>
      <w:r>
        <w:rPr>
          <w:rFonts w:cs="SimSun"/>
        </w:rPr>
        <w:t xml:space="preserve"> conditional on any subset of the other variables in </w:t>
      </w:r>
      <w:r w:rsidRPr="004B27FC">
        <w:rPr>
          <w:rFonts w:cs="SimSun"/>
          <w:i/>
        </w:rPr>
        <w:t>G</w:t>
      </w:r>
      <w:r>
        <w:rPr>
          <w:rFonts w:cs="SimSun"/>
        </w:rPr>
        <w:t xml:space="preserve"> that does not contain </w:t>
      </w:r>
      <w:r w:rsidR="00DF016E" w:rsidRPr="00DF016E">
        <w:rPr>
          <w:rFonts w:cs="SimSun"/>
          <w:i/>
        </w:rPr>
        <w:t>Y</w:t>
      </w:r>
      <w:r w:rsidR="00DF016E">
        <w:rPr>
          <w:rFonts w:cs="SimSun"/>
        </w:rPr>
        <w:t>.</w:t>
      </w:r>
    </w:p>
    <w:p w14:paraId="74641F28" w14:textId="77777777" w:rsidR="00A82C43" w:rsidRPr="00A82C43" w:rsidRDefault="00E23AFB" w:rsidP="00A82C43">
      <w:pPr>
        <w:rPr>
          <w:rFonts w:cs="SimSun"/>
        </w:rPr>
      </w:pPr>
      <w:r w:rsidRPr="00A82C43">
        <w:rPr>
          <w:rFonts w:cs="SimSun"/>
        </w:rPr>
        <w:t>We shall not reproduce the full proo</w:t>
      </w:r>
      <w:r>
        <w:rPr>
          <w:rFonts w:cs="SimSun"/>
        </w:rPr>
        <w:t>f here, but a</w:t>
      </w:r>
      <w:r w:rsidR="00A82C43" w:rsidRPr="00A82C43">
        <w:rPr>
          <w:rFonts w:cs="SimSun"/>
        </w:rPr>
        <w:t xml:space="preserve"> few points are </w:t>
      </w:r>
      <w:r w:rsidR="00442F69">
        <w:rPr>
          <w:rFonts w:cs="SimSun"/>
        </w:rPr>
        <w:t>worth stressing</w:t>
      </w:r>
      <w:r w:rsidR="00A82C43" w:rsidRPr="00A82C43">
        <w:rPr>
          <w:rFonts w:cs="SimSun"/>
        </w:rPr>
        <w:t xml:space="preserve">. First, S2 is the step of inferring adjacencies and non-adjacencies. The inferred adjacencies, represented by the </w:t>
      </w:r>
      <w:r w:rsidR="00A82C43" w:rsidRPr="00A82C43">
        <w:rPr>
          <w:rFonts w:cs="SimSun"/>
          <w:i/>
        </w:rPr>
        <w:t>remaining</w:t>
      </w:r>
      <w:r w:rsidR="00A82C43" w:rsidRPr="00A82C43">
        <w:rPr>
          <w:rFonts w:cs="SimSun"/>
        </w:rPr>
        <w:t xml:space="preserve"> edges in the graph resulting from S2, are correct because of the </w:t>
      </w:r>
      <w:r w:rsidR="003D4946">
        <w:rPr>
          <w:rFonts w:cs="SimSun"/>
        </w:rPr>
        <w:t xml:space="preserve">Causal </w:t>
      </w:r>
      <w:r w:rsidR="00A82C43" w:rsidRPr="00A82C43">
        <w:rPr>
          <w:rFonts w:cs="SimSun"/>
        </w:rPr>
        <w:t xml:space="preserve">Markov </w:t>
      </w:r>
      <w:r w:rsidR="003D4946">
        <w:rPr>
          <w:rFonts w:cs="SimSun"/>
        </w:rPr>
        <w:t>Assumption</w:t>
      </w:r>
      <w:r w:rsidR="00A82C43" w:rsidRPr="00A82C43">
        <w:rPr>
          <w:rFonts w:cs="SimSun"/>
        </w:rPr>
        <w:t xml:space="preserve"> alone: every DAG Markov to the given oracle must contain </w:t>
      </w:r>
      <w:r w:rsidR="00A82C43" w:rsidRPr="00A82C43">
        <w:rPr>
          <w:rFonts w:cs="SimSun"/>
          <w:i/>
        </w:rPr>
        <w:t>at least</w:t>
      </w:r>
      <w:r w:rsidR="00A82C43" w:rsidRPr="00A82C43">
        <w:rPr>
          <w:rFonts w:cs="SimSun"/>
        </w:rPr>
        <w:t xml:space="preserve"> these adjacencies. On the other hand, the inferred non-adjacencies (via removal of edges) are correct because of the </w:t>
      </w:r>
      <w:r w:rsidR="00427D42">
        <w:rPr>
          <w:rFonts w:cs="SimSun"/>
        </w:rPr>
        <w:t xml:space="preserve">Causal </w:t>
      </w:r>
      <w:r w:rsidR="00A82C43" w:rsidRPr="00A82C43">
        <w:rPr>
          <w:rFonts w:cs="SimSun"/>
        </w:rPr>
        <w:t xml:space="preserve">Faithfulness </w:t>
      </w:r>
      <w:r w:rsidR="00427D42">
        <w:rPr>
          <w:rFonts w:cs="SimSun"/>
        </w:rPr>
        <w:t>Assumption</w:t>
      </w:r>
      <w:r w:rsidR="00A82C43" w:rsidRPr="00A82C43">
        <w:rPr>
          <w:rFonts w:cs="SimSun"/>
        </w:rPr>
        <w:t xml:space="preserve">, or more precisely, because of the following consequence of the </w:t>
      </w:r>
      <w:r w:rsidR="00427D42">
        <w:rPr>
          <w:rFonts w:cs="SimSun"/>
        </w:rPr>
        <w:t xml:space="preserve">Causal </w:t>
      </w:r>
      <w:r w:rsidR="00A82C43" w:rsidRPr="00A82C43">
        <w:rPr>
          <w:rFonts w:cs="SimSun"/>
        </w:rPr>
        <w:t xml:space="preserve">Faithfulness </w:t>
      </w:r>
      <w:r w:rsidR="00427D42">
        <w:rPr>
          <w:rFonts w:cs="SimSun"/>
        </w:rPr>
        <w:t>Assumption</w:t>
      </w:r>
      <w:r w:rsidR="00A82C43" w:rsidRPr="00A82C43">
        <w:rPr>
          <w:rFonts w:cs="SimSun"/>
        </w:rPr>
        <w:t>, which we, following Ramsey et al. (2006), will refer to as Adjacency-Faithfulness.</w:t>
      </w:r>
    </w:p>
    <w:p w14:paraId="400C3D50" w14:textId="77777777" w:rsidR="00A82C43" w:rsidRPr="00A82C43" w:rsidRDefault="00A82C43" w:rsidP="00A82C43">
      <w:pPr>
        <w:ind w:left="360" w:right="360"/>
        <w:jc w:val="both"/>
      </w:pPr>
      <w:r w:rsidRPr="00A82C43">
        <w:rPr>
          <w:b/>
        </w:rPr>
        <w:t>Adjacency-Faithfulness</w:t>
      </w:r>
      <w:r w:rsidR="00427D42">
        <w:rPr>
          <w:b/>
        </w:rPr>
        <w:t xml:space="preserve"> Assumption</w:t>
      </w:r>
      <w:r w:rsidRPr="00A82C43">
        <w:rPr>
          <w:b/>
        </w:rPr>
        <w:t xml:space="preserve">: </w:t>
      </w:r>
      <w:r w:rsidRPr="00A82C43">
        <w:t xml:space="preserve">Given a set of variables </w:t>
      </w:r>
      <w:r w:rsidRPr="00A82C43">
        <w:rPr>
          <w:b/>
        </w:rPr>
        <w:t xml:space="preserve">V </w:t>
      </w:r>
      <w:r w:rsidRPr="00A82C43">
        <w:t xml:space="preserve">whose true causal DAG is </w:t>
      </w:r>
      <w:r w:rsidRPr="00A82C43">
        <w:rPr>
          <w:i/>
        </w:rPr>
        <w:t>G</w:t>
      </w:r>
      <w:r w:rsidRPr="00A82C43">
        <w:t xml:space="preserve">, if two variables </w:t>
      </w:r>
      <w:r w:rsidRPr="00A82C43">
        <w:rPr>
          <w:i/>
        </w:rPr>
        <w:t>X, Y</w:t>
      </w:r>
      <w:r w:rsidRPr="00A82C43">
        <w:t xml:space="preserve"> are adjacent in </w:t>
      </w:r>
      <w:r w:rsidRPr="00A82C43">
        <w:rPr>
          <w:i/>
        </w:rPr>
        <w:t>G</w:t>
      </w:r>
      <w:r w:rsidRPr="00A82C43">
        <w:t xml:space="preserve">, then they are not independent conditional on any subset of </w:t>
      </w:r>
      <w:r w:rsidRPr="00A82C43">
        <w:rPr>
          <w:b/>
        </w:rPr>
        <w:t>V</w:t>
      </w:r>
      <w:r w:rsidRPr="00A82C43">
        <w:t>\{</w:t>
      </w:r>
      <w:r w:rsidRPr="00A82C43">
        <w:rPr>
          <w:i/>
        </w:rPr>
        <w:t>X, Y</w:t>
      </w:r>
      <w:r w:rsidRPr="00A82C43">
        <w:t xml:space="preserve">}. </w:t>
      </w:r>
    </w:p>
    <w:p w14:paraId="3099029A" w14:textId="77777777" w:rsidR="00A82C43" w:rsidRPr="00A82C43" w:rsidRDefault="00427D42" w:rsidP="00A82C43">
      <w:pPr>
        <w:ind w:right="360"/>
        <w:jc w:val="both"/>
      </w:pPr>
      <w:r>
        <w:t>Under t</w:t>
      </w:r>
      <w:r w:rsidR="00A82C43" w:rsidRPr="00A82C43">
        <w:t xml:space="preserve">he Adjacency-Faithfulness </w:t>
      </w:r>
      <w:r>
        <w:t>Assumption</w:t>
      </w:r>
      <w:r w:rsidR="00A82C43" w:rsidRPr="00A82C43">
        <w:t>, any edge removed in S2 is correct</w:t>
      </w:r>
      <w:r>
        <w:t>ly removed</w:t>
      </w:r>
      <w:r w:rsidR="00A82C43" w:rsidRPr="00A82C43">
        <w:t xml:space="preserve">, because any DAG with the adjacency violates the Adjacency-Faithfulness </w:t>
      </w:r>
      <w:r>
        <w:t>Assumption</w:t>
      </w:r>
      <w:r w:rsidR="00A82C43" w:rsidRPr="00A82C43">
        <w:t xml:space="preserve">. </w:t>
      </w:r>
    </w:p>
    <w:p w14:paraId="79058DEE" w14:textId="77777777" w:rsidR="00A82C43" w:rsidRPr="00A82C43" w:rsidRDefault="00A82C43" w:rsidP="00A82C43">
      <w:pPr>
        <w:ind w:right="360"/>
        <w:jc w:val="both"/>
      </w:pPr>
      <w:r w:rsidRPr="00A82C43">
        <w:t xml:space="preserve">Second, the key step of inferring orientations is step S3, in which unshielded colliders and non-colliders are inferred. Given that the adjacencies and non-adjacencies are all correct, the clauses (i) and (ii) in step S3, as formulated here, are justified by the </w:t>
      </w:r>
      <w:r w:rsidR="003D4946">
        <w:t xml:space="preserve">Causal </w:t>
      </w:r>
      <w:r w:rsidRPr="00A82C43">
        <w:t xml:space="preserve">Markov </w:t>
      </w:r>
      <w:r w:rsidR="003D4946">
        <w:t>Assumption</w:t>
      </w:r>
      <w:r w:rsidRPr="00A82C43">
        <w:t xml:space="preserve"> alone. Take clause (i) for example. If the unshielded triple </w:t>
      </w:r>
      <w:r w:rsidRPr="00A82C43">
        <w:rPr>
          <w:rFonts w:eastAsia="MS Mincho"/>
        </w:rPr>
        <w:t>&lt;</w:t>
      </w:r>
      <w:r w:rsidRPr="00A82C43">
        <w:rPr>
          <w:rFonts w:eastAsia="MS Mincho"/>
          <w:i/>
        </w:rPr>
        <w:t>X, Y</w:t>
      </w:r>
      <w:r w:rsidRPr="00A82C43">
        <w:rPr>
          <w:rFonts w:eastAsia="MS Mincho"/>
        </w:rPr>
        <w:t xml:space="preserve">, </w:t>
      </w:r>
      <w:r w:rsidRPr="00A82C43">
        <w:rPr>
          <w:rFonts w:eastAsia="MS Mincho"/>
          <w:i/>
        </w:rPr>
        <w:t>Z</w:t>
      </w:r>
      <w:r w:rsidRPr="00A82C43">
        <w:rPr>
          <w:rFonts w:eastAsia="MS Mincho"/>
        </w:rPr>
        <w:t xml:space="preserve">&gt; </w:t>
      </w:r>
      <w:r w:rsidRPr="00A82C43">
        <w:t>is not a collider</w:t>
      </w:r>
      <w:r w:rsidR="003D4946">
        <w:t xml:space="preserve"> in the true causal DAG</w:t>
      </w:r>
      <w:r w:rsidRPr="00A82C43">
        <w:t xml:space="preserve">, then the </w:t>
      </w:r>
      <w:r w:rsidR="003D4946">
        <w:t xml:space="preserve">Causal </w:t>
      </w:r>
      <w:r w:rsidRPr="00A82C43">
        <w:t xml:space="preserve">Markov </w:t>
      </w:r>
      <w:r w:rsidR="003D4946">
        <w:t>Assumption</w:t>
      </w:r>
      <w:r w:rsidRPr="00A82C43">
        <w:t xml:space="preserve"> entails that </w:t>
      </w:r>
      <w:r w:rsidRPr="00A82C43">
        <w:rPr>
          <w:i/>
        </w:rPr>
        <w:t>X</w:t>
      </w:r>
      <w:r w:rsidRPr="00A82C43">
        <w:t xml:space="preserve"> and </w:t>
      </w:r>
      <w:r w:rsidRPr="00A82C43">
        <w:rPr>
          <w:i/>
        </w:rPr>
        <w:t>Z</w:t>
      </w:r>
      <w:r w:rsidRPr="00A82C43">
        <w:t xml:space="preserve"> are independent conditional on </w:t>
      </w:r>
      <w:r w:rsidRPr="00A82C43">
        <w:rPr>
          <w:i/>
        </w:rPr>
        <w:t>some</w:t>
      </w:r>
      <w:r w:rsidRPr="00A82C43">
        <w:t xml:space="preserve"> set that contains </w:t>
      </w:r>
      <w:r w:rsidRPr="00A82C43">
        <w:rPr>
          <w:i/>
        </w:rPr>
        <w:t>Y</w:t>
      </w:r>
      <w:r w:rsidR="004D1E58">
        <w:t>.</w:t>
      </w:r>
      <w:r w:rsidRPr="00A82C43">
        <w:t xml:space="preserve"> That is why clause (i) is sound. </w:t>
      </w:r>
      <w:r w:rsidR="00E55E63">
        <w:t xml:space="preserve">A </w:t>
      </w:r>
      <w:r w:rsidR="00E55E63">
        <w:lastRenderedPageBreak/>
        <w:t>similar argument shows</w:t>
      </w:r>
      <w:r w:rsidRPr="00A82C43">
        <w:t xml:space="preserve"> clause (ii)</w:t>
      </w:r>
      <w:r w:rsidR="00E55E63">
        <w:t xml:space="preserve"> is sound</w:t>
      </w:r>
      <w:r w:rsidRPr="00A82C43">
        <w:t xml:space="preserve">. This does not mean, however, that the </w:t>
      </w:r>
      <w:r w:rsidR="004D25A7">
        <w:t xml:space="preserve">Causal </w:t>
      </w:r>
      <w:r w:rsidRPr="00A82C43">
        <w:t xml:space="preserve">Faithfulness </w:t>
      </w:r>
      <w:r w:rsidR="004D25A7">
        <w:t>Assumption</w:t>
      </w:r>
      <w:r w:rsidRPr="00A82C43">
        <w:t xml:space="preserve"> does not play any role in justifying S3. Notice that the antecedent of (i) and that of (ii) do not exhaust the logical possibilities. They leave out the possibility that </w:t>
      </w:r>
      <w:r w:rsidRPr="00A82C43">
        <w:rPr>
          <w:i/>
        </w:rPr>
        <w:t>X</w:t>
      </w:r>
      <w:r w:rsidRPr="00A82C43">
        <w:t xml:space="preserve"> and </w:t>
      </w:r>
      <w:r w:rsidRPr="00A82C43">
        <w:rPr>
          <w:i/>
        </w:rPr>
        <w:t>Z</w:t>
      </w:r>
      <w:r w:rsidRPr="00A82C43">
        <w:t xml:space="preserve"> are independent conditional on some set that contains </w:t>
      </w:r>
      <w:r w:rsidRPr="00A82C43">
        <w:rPr>
          <w:i/>
        </w:rPr>
        <w:t>Y</w:t>
      </w:r>
      <w:r w:rsidRPr="00A82C43">
        <w:t xml:space="preserve"> </w:t>
      </w:r>
      <w:r w:rsidRPr="00A82C43">
        <w:rPr>
          <w:i/>
        </w:rPr>
        <w:t>and</w:t>
      </w:r>
      <w:r w:rsidRPr="00A82C43">
        <w:t xml:space="preserve"> independent conditional on some set that does not contain </w:t>
      </w:r>
      <w:r w:rsidRPr="00A82C43">
        <w:rPr>
          <w:i/>
        </w:rPr>
        <w:t>Y</w:t>
      </w:r>
      <w:r w:rsidRPr="00A82C43">
        <w:t xml:space="preserve">. This omission is justified by the </w:t>
      </w:r>
      <w:r w:rsidR="00427D42">
        <w:t xml:space="preserve">Causal </w:t>
      </w:r>
      <w:r w:rsidRPr="00A82C43">
        <w:t xml:space="preserve">Faithfulness </w:t>
      </w:r>
      <w:r w:rsidR="00427D42">
        <w:t>Assumption</w:t>
      </w:r>
      <w:r w:rsidRPr="00A82C43">
        <w:t xml:space="preserve">, or more precisely, by the following consequence of the </w:t>
      </w:r>
      <w:r w:rsidR="00427D42">
        <w:t>C</w:t>
      </w:r>
      <w:r w:rsidR="002A001F">
        <w:t>au</w:t>
      </w:r>
      <w:r w:rsidR="00427D42">
        <w:t xml:space="preserve">sal </w:t>
      </w:r>
      <w:r w:rsidRPr="00A82C43">
        <w:t xml:space="preserve">Faithfulness </w:t>
      </w:r>
      <w:r w:rsidR="00427D42">
        <w:t xml:space="preserve">Assumption </w:t>
      </w:r>
      <w:r w:rsidR="004D1E58">
        <w:t>(Ramsey et al., 2006)</w:t>
      </w:r>
      <w:r w:rsidRPr="00A82C43">
        <w:t>:</w:t>
      </w:r>
    </w:p>
    <w:p w14:paraId="6522E84F" w14:textId="77777777" w:rsidR="00A82C43" w:rsidRPr="00A82C43" w:rsidRDefault="00A82C43" w:rsidP="00A82C43">
      <w:pPr>
        <w:tabs>
          <w:tab w:val="left" w:pos="7920"/>
          <w:tab w:val="left" w:pos="8280"/>
        </w:tabs>
        <w:ind w:left="360" w:right="180"/>
        <w:jc w:val="both"/>
        <w:rPr>
          <w:rFonts w:eastAsia="MS Mincho"/>
        </w:rPr>
      </w:pPr>
      <w:r w:rsidRPr="00A82C43">
        <w:rPr>
          <w:rFonts w:eastAsia="MS Mincho"/>
          <w:b/>
        </w:rPr>
        <w:t xml:space="preserve">Orientation-Faithfulness </w:t>
      </w:r>
      <w:r w:rsidR="00427D42">
        <w:rPr>
          <w:rFonts w:eastAsia="MS Mincho"/>
          <w:b/>
        </w:rPr>
        <w:t>Assumption</w:t>
      </w:r>
      <w:r w:rsidRPr="00A82C43">
        <w:rPr>
          <w:rFonts w:eastAsia="MS Mincho"/>
          <w:b/>
        </w:rPr>
        <w:t>:</w:t>
      </w:r>
      <w:r w:rsidRPr="00A82C43">
        <w:rPr>
          <w:rFonts w:eastAsia="MS Mincho"/>
        </w:rPr>
        <w:t xml:space="preserve"> Given a set of variables </w:t>
      </w:r>
      <w:r w:rsidRPr="00A82C43">
        <w:rPr>
          <w:rFonts w:eastAsia="MS Mincho"/>
          <w:b/>
        </w:rPr>
        <w:t>V</w:t>
      </w:r>
      <w:r w:rsidRPr="00A82C43">
        <w:rPr>
          <w:rFonts w:eastAsia="MS Mincho"/>
        </w:rPr>
        <w:t xml:space="preserve"> whose true causal DAG is </w:t>
      </w:r>
      <w:r w:rsidRPr="00A82C43">
        <w:rPr>
          <w:rFonts w:eastAsia="MS Mincho"/>
          <w:i/>
        </w:rPr>
        <w:t>G</w:t>
      </w:r>
      <w:r w:rsidRPr="00A82C43">
        <w:rPr>
          <w:rFonts w:eastAsia="MS Mincho"/>
        </w:rPr>
        <w:t>, let &lt;</w:t>
      </w:r>
      <w:r w:rsidRPr="00A82C43">
        <w:rPr>
          <w:rFonts w:eastAsia="MS Mincho"/>
          <w:i/>
        </w:rPr>
        <w:t>X</w:t>
      </w:r>
      <w:r w:rsidRPr="00A82C43">
        <w:rPr>
          <w:rFonts w:eastAsia="MS Mincho"/>
        </w:rPr>
        <w:t xml:space="preserve">, </w:t>
      </w:r>
      <w:r w:rsidRPr="00A82C43">
        <w:rPr>
          <w:rFonts w:eastAsia="MS Mincho"/>
          <w:i/>
        </w:rPr>
        <w:t>Y</w:t>
      </w:r>
      <w:r w:rsidRPr="00A82C43">
        <w:rPr>
          <w:rFonts w:eastAsia="MS Mincho"/>
        </w:rPr>
        <w:t xml:space="preserve">, </w:t>
      </w:r>
      <w:r w:rsidRPr="00A82C43">
        <w:rPr>
          <w:rFonts w:eastAsia="MS Mincho"/>
          <w:i/>
        </w:rPr>
        <w:t>Z</w:t>
      </w:r>
      <w:r w:rsidRPr="00A82C43">
        <w:rPr>
          <w:rFonts w:eastAsia="MS Mincho"/>
        </w:rPr>
        <w:t xml:space="preserve">&gt; be any unshielded triple in </w:t>
      </w:r>
      <w:r w:rsidRPr="00A82C43">
        <w:rPr>
          <w:rFonts w:eastAsia="MS Mincho"/>
          <w:i/>
        </w:rPr>
        <w:t>G</w:t>
      </w:r>
      <w:r w:rsidRPr="00A82C43">
        <w:rPr>
          <w:rFonts w:eastAsia="MS Mincho"/>
        </w:rPr>
        <w:t xml:space="preserve">. </w:t>
      </w:r>
    </w:p>
    <w:p w14:paraId="0736FA7D" w14:textId="77777777" w:rsidR="00A82C43" w:rsidRPr="00A82C43" w:rsidRDefault="00A82C43" w:rsidP="00A82C43">
      <w:pPr>
        <w:tabs>
          <w:tab w:val="left" w:pos="7920"/>
          <w:tab w:val="left" w:pos="8280"/>
        </w:tabs>
        <w:ind w:left="360" w:right="180"/>
        <w:jc w:val="both"/>
        <w:rPr>
          <w:rFonts w:eastAsia="MS Mincho"/>
        </w:rPr>
      </w:pPr>
      <w:r w:rsidRPr="00A82C43">
        <w:rPr>
          <w:rFonts w:eastAsia="MS Mincho"/>
        </w:rPr>
        <w:t xml:space="preserve">1. If </w:t>
      </w:r>
      <w:r w:rsidRPr="00A82C43">
        <w:rPr>
          <w:rFonts w:eastAsia="MS Mincho"/>
          <w:i/>
        </w:rPr>
        <w:t>X</w:t>
      </w:r>
      <w:r w:rsidRPr="00A82C43">
        <w:rPr>
          <w:rFonts w:eastAsia="MS Mincho"/>
        </w:rPr>
        <w:t xml:space="preserve"> </w:t>
      </w:r>
      <w:r w:rsidRPr="00A82C43">
        <w:rPr>
          <w:rFonts w:eastAsia="MS Mincho"/>
        </w:rPr>
        <w:sym w:font="Symbol" w:char="F0AE"/>
      </w:r>
      <w:r w:rsidRPr="00A82C43">
        <w:rPr>
          <w:rFonts w:eastAsia="MS Mincho"/>
        </w:rPr>
        <w:t xml:space="preserve"> </w:t>
      </w:r>
      <w:r w:rsidRPr="00A82C43">
        <w:rPr>
          <w:rFonts w:eastAsia="MS Mincho"/>
          <w:i/>
        </w:rPr>
        <w:t>Y</w:t>
      </w:r>
      <w:r w:rsidRPr="00A82C43">
        <w:rPr>
          <w:rFonts w:eastAsia="MS Mincho"/>
        </w:rPr>
        <w:t xml:space="preserve"> </w:t>
      </w:r>
      <w:r w:rsidRPr="00A82C43">
        <w:rPr>
          <w:rFonts w:eastAsia="MS Mincho"/>
        </w:rPr>
        <w:sym w:font="Symbol" w:char="F0AC"/>
      </w:r>
      <w:r w:rsidRPr="00A82C43">
        <w:rPr>
          <w:rFonts w:eastAsia="MS Mincho"/>
        </w:rPr>
        <w:t xml:space="preserve"> </w:t>
      </w:r>
      <w:r w:rsidRPr="00A82C43">
        <w:rPr>
          <w:rFonts w:eastAsia="MS Mincho"/>
          <w:i/>
        </w:rPr>
        <w:t>Z</w:t>
      </w:r>
      <w:r w:rsidRPr="00A82C43">
        <w:rPr>
          <w:rFonts w:eastAsia="MS Mincho"/>
        </w:rPr>
        <w:t xml:space="preserve">, then </w:t>
      </w:r>
      <w:r w:rsidRPr="00A82C43">
        <w:rPr>
          <w:rFonts w:eastAsia="MS Mincho"/>
          <w:i/>
        </w:rPr>
        <w:t>X</w:t>
      </w:r>
      <w:r w:rsidRPr="00A82C43">
        <w:rPr>
          <w:rFonts w:eastAsia="MS Mincho"/>
        </w:rPr>
        <w:t xml:space="preserve"> and </w:t>
      </w:r>
      <w:r w:rsidRPr="00A82C43">
        <w:rPr>
          <w:rFonts w:eastAsia="MS Mincho"/>
          <w:i/>
        </w:rPr>
        <w:t>Z</w:t>
      </w:r>
      <w:r w:rsidRPr="00A82C43">
        <w:rPr>
          <w:rFonts w:eastAsia="MS Mincho"/>
        </w:rPr>
        <w:t xml:space="preserve"> are not independent conditional on any subset of </w:t>
      </w:r>
      <w:r w:rsidRPr="00A82C43">
        <w:rPr>
          <w:rFonts w:eastAsia="MS Mincho"/>
          <w:b/>
        </w:rPr>
        <w:t>V</w:t>
      </w:r>
      <w:r w:rsidRPr="00A82C43">
        <w:rPr>
          <w:rFonts w:eastAsia="MS Mincho"/>
        </w:rPr>
        <w:t>\{</w:t>
      </w:r>
      <w:r w:rsidRPr="00A82C43">
        <w:rPr>
          <w:rFonts w:eastAsia="MS Mincho"/>
          <w:i/>
        </w:rPr>
        <w:t>X</w:t>
      </w:r>
      <w:r w:rsidRPr="00A82C43">
        <w:rPr>
          <w:rFonts w:eastAsia="MS Mincho"/>
        </w:rPr>
        <w:t xml:space="preserve">, </w:t>
      </w:r>
      <w:r w:rsidRPr="00A82C43">
        <w:rPr>
          <w:rFonts w:eastAsia="MS Mincho"/>
          <w:i/>
        </w:rPr>
        <w:t>Z</w:t>
      </w:r>
      <w:r w:rsidRPr="00A82C43">
        <w:rPr>
          <w:rFonts w:eastAsia="MS Mincho"/>
        </w:rPr>
        <w:t xml:space="preserve">} that contains </w:t>
      </w:r>
      <w:r w:rsidRPr="00A82C43">
        <w:rPr>
          <w:rFonts w:eastAsia="MS Mincho"/>
          <w:i/>
        </w:rPr>
        <w:t>Y</w:t>
      </w:r>
      <w:r w:rsidRPr="00A82C43">
        <w:rPr>
          <w:rFonts w:eastAsia="MS Mincho"/>
        </w:rPr>
        <w:t xml:space="preserve">; </w:t>
      </w:r>
    </w:p>
    <w:p w14:paraId="63345471" w14:textId="77777777" w:rsidR="00A82C43" w:rsidRPr="00A82C43" w:rsidRDefault="00A82C43" w:rsidP="00A82C43">
      <w:pPr>
        <w:tabs>
          <w:tab w:val="left" w:pos="7920"/>
          <w:tab w:val="left" w:pos="8280"/>
        </w:tabs>
        <w:ind w:left="360" w:right="180"/>
        <w:jc w:val="both"/>
        <w:rPr>
          <w:rFonts w:eastAsia="MS Mincho"/>
        </w:rPr>
      </w:pPr>
      <w:r w:rsidRPr="00A82C43">
        <w:rPr>
          <w:rFonts w:eastAsia="MS Mincho"/>
        </w:rPr>
        <w:t xml:space="preserve">2. Otherwise, </w:t>
      </w:r>
      <w:r w:rsidRPr="00A82C43">
        <w:rPr>
          <w:rFonts w:eastAsia="MS Mincho"/>
          <w:i/>
        </w:rPr>
        <w:t>X</w:t>
      </w:r>
      <w:r w:rsidRPr="00A82C43">
        <w:rPr>
          <w:rFonts w:eastAsia="MS Mincho"/>
        </w:rPr>
        <w:t xml:space="preserve"> and </w:t>
      </w:r>
      <w:r w:rsidRPr="00A82C43">
        <w:rPr>
          <w:rFonts w:eastAsia="MS Mincho"/>
          <w:i/>
        </w:rPr>
        <w:t>Z</w:t>
      </w:r>
      <w:r w:rsidRPr="00A82C43">
        <w:rPr>
          <w:rFonts w:eastAsia="MS Mincho"/>
        </w:rPr>
        <w:t xml:space="preserve"> are not independent conditional on any subset of </w:t>
      </w:r>
      <w:r w:rsidRPr="00A82C43">
        <w:rPr>
          <w:rFonts w:eastAsia="MS Mincho"/>
          <w:b/>
        </w:rPr>
        <w:t>V</w:t>
      </w:r>
      <w:r w:rsidRPr="00A82C43">
        <w:rPr>
          <w:rFonts w:eastAsia="MS Mincho"/>
        </w:rPr>
        <w:t>\{</w:t>
      </w:r>
      <w:r w:rsidRPr="00A82C43">
        <w:rPr>
          <w:rFonts w:eastAsia="MS Mincho"/>
          <w:i/>
        </w:rPr>
        <w:t>X</w:t>
      </w:r>
      <w:r w:rsidRPr="00A82C43">
        <w:rPr>
          <w:rFonts w:eastAsia="MS Mincho"/>
        </w:rPr>
        <w:t xml:space="preserve">, </w:t>
      </w:r>
      <w:r w:rsidRPr="00A82C43">
        <w:rPr>
          <w:rFonts w:eastAsia="MS Mincho"/>
          <w:i/>
        </w:rPr>
        <w:t>Z</w:t>
      </w:r>
      <w:r w:rsidRPr="00A82C43">
        <w:rPr>
          <w:rFonts w:eastAsia="MS Mincho"/>
        </w:rPr>
        <w:t xml:space="preserve">} that does not contain </w:t>
      </w:r>
      <w:r w:rsidRPr="00A82C43">
        <w:rPr>
          <w:rFonts w:eastAsia="MS Mincho"/>
          <w:i/>
        </w:rPr>
        <w:t>Y</w:t>
      </w:r>
      <w:r w:rsidRPr="00A82C43">
        <w:rPr>
          <w:rFonts w:eastAsia="MS Mincho"/>
        </w:rPr>
        <w:t xml:space="preserve">. </w:t>
      </w:r>
    </w:p>
    <w:p w14:paraId="69985461" w14:textId="77777777" w:rsidR="00A82C43" w:rsidRPr="00A82C43" w:rsidRDefault="00A82C43" w:rsidP="00A82C43">
      <w:pPr>
        <w:tabs>
          <w:tab w:val="left" w:pos="7920"/>
          <w:tab w:val="left" w:pos="8280"/>
        </w:tabs>
        <w:ind w:right="180"/>
        <w:jc w:val="both"/>
        <w:rPr>
          <w:rFonts w:eastAsia="MS Mincho"/>
        </w:rPr>
      </w:pPr>
      <w:r w:rsidRPr="00A82C43">
        <w:rPr>
          <w:rFonts w:eastAsia="MS Mincho"/>
        </w:rPr>
        <w:t xml:space="preserve">Obviously, the possibility left out by S3 is indeed ruled out by the Orientation-Faithfulness </w:t>
      </w:r>
      <w:r w:rsidR="00427D42">
        <w:rPr>
          <w:rFonts w:eastAsia="MS Mincho"/>
        </w:rPr>
        <w:t>Assumption</w:t>
      </w:r>
      <w:r w:rsidRPr="00A82C43">
        <w:rPr>
          <w:rFonts w:eastAsia="MS Mincho"/>
        </w:rPr>
        <w:t xml:space="preserve">. </w:t>
      </w:r>
    </w:p>
    <w:p w14:paraId="13EA0B92" w14:textId="77777777" w:rsidR="00A82C43" w:rsidRPr="00A82C43" w:rsidRDefault="00697161" w:rsidP="00A82C43">
      <w:pPr>
        <w:tabs>
          <w:tab w:val="left" w:pos="7920"/>
          <w:tab w:val="left" w:pos="8280"/>
        </w:tabs>
        <w:ind w:right="180"/>
        <w:jc w:val="both"/>
        <w:rPr>
          <w:rFonts w:eastAsia="MS Mincho"/>
        </w:rPr>
      </w:pPr>
      <w:r>
        <w:rPr>
          <w:rFonts w:eastAsia="MS Mincho"/>
        </w:rPr>
        <w:t>T</w:t>
      </w:r>
      <w:r w:rsidR="00A82C43" w:rsidRPr="00A82C43">
        <w:rPr>
          <w:rFonts w:eastAsia="MS Mincho"/>
        </w:rPr>
        <w:t xml:space="preserve">he Orientation-Faithfulness </w:t>
      </w:r>
      <w:r w:rsidR="00427D42">
        <w:rPr>
          <w:rFonts w:eastAsia="MS Mincho"/>
        </w:rPr>
        <w:t>Assumption</w:t>
      </w:r>
      <w:r w:rsidR="00A82C43" w:rsidRPr="00A82C43">
        <w:rPr>
          <w:rFonts w:eastAsia="MS Mincho"/>
        </w:rPr>
        <w:t>, if true, justifies a much simpler and more efficient step than S3: for every unshielded triple &lt;</w:t>
      </w:r>
      <w:r w:rsidR="00A82C43" w:rsidRPr="00A82C43">
        <w:rPr>
          <w:rFonts w:eastAsia="MS Mincho"/>
          <w:i/>
        </w:rPr>
        <w:t>X</w:t>
      </w:r>
      <w:r w:rsidR="00A82C43" w:rsidRPr="00A82C43">
        <w:rPr>
          <w:rFonts w:eastAsia="MS Mincho"/>
        </w:rPr>
        <w:t xml:space="preserve">, </w:t>
      </w:r>
      <w:r w:rsidR="00A82C43" w:rsidRPr="00A82C43">
        <w:rPr>
          <w:rFonts w:eastAsia="MS Mincho"/>
          <w:i/>
        </w:rPr>
        <w:t>Y</w:t>
      </w:r>
      <w:r w:rsidR="00A82C43" w:rsidRPr="00A82C43">
        <w:rPr>
          <w:rFonts w:eastAsia="MS Mincho"/>
        </w:rPr>
        <w:t xml:space="preserve">, </w:t>
      </w:r>
      <w:r w:rsidR="00A82C43" w:rsidRPr="00A82C43">
        <w:rPr>
          <w:rFonts w:eastAsia="MS Mincho"/>
          <w:i/>
        </w:rPr>
        <w:t>Z</w:t>
      </w:r>
      <w:r w:rsidR="00A82C43" w:rsidRPr="00A82C43">
        <w:rPr>
          <w:rFonts w:eastAsia="MS Mincho"/>
        </w:rPr>
        <w:t xml:space="preserve">&gt;, we need check only the set found in S2 that renders </w:t>
      </w:r>
      <w:r w:rsidR="00A82C43" w:rsidRPr="00A82C43">
        <w:rPr>
          <w:rFonts w:eastAsia="MS Mincho"/>
          <w:i/>
        </w:rPr>
        <w:t>X</w:t>
      </w:r>
      <w:r w:rsidR="00A82C43" w:rsidRPr="00A82C43">
        <w:rPr>
          <w:rFonts w:eastAsia="MS Mincho"/>
        </w:rPr>
        <w:t xml:space="preserve"> and </w:t>
      </w:r>
      <w:r w:rsidR="00A82C43" w:rsidRPr="00A82C43">
        <w:rPr>
          <w:rFonts w:eastAsia="MS Mincho"/>
          <w:i/>
        </w:rPr>
        <w:t>Z</w:t>
      </w:r>
      <w:r w:rsidR="00A82C43" w:rsidRPr="00A82C43">
        <w:rPr>
          <w:rFonts w:eastAsia="MS Mincho"/>
        </w:rPr>
        <w:t xml:space="preserve"> independent; the triple is a collider if and only if the set does not contain </w:t>
      </w:r>
      <w:r w:rsidR="00A82C43" w:rsidRPr="00A82C43">
        <w:rPr>
          <w:rFonts w:eastAsia="MS Mincho"/>
          <w:i/>
        </w:rPr>
        <w:t>Y</w:t>
      </w:r>
      <w:r w:rsidR="00A82C43" w:rsidRPr="00A82C43">
        <w:rPr>
          <w:rFonts w:eastAsia="MS Mincho"/>
        </w:rPr>
        <w:t xml:space="preserve">. This simplification is used in the PC algorithm, a well-known, more </w:t>
      </w:r>
      <w:r w:rsidR="00427D42">
        <w:rPr>
          <w:rFonts w:eastAsia="MS Mincho"/>
        </w:rPr>
        <w:t xml:space="preserve">computationally </w:t>
      </w:r>
      <w:r w:rsidR="00A82C43" w:rsidRPr="00A82C43">
        <w:rPr>
          <w:rFonts w:eastAsia="MS Mincho"/>
        </w:rPr>
        <w:t>efficient rendition of the SGS procedure (Spirtes et al.</w:t>
      </w:r>
      <w:r w:rsidR="00C70D13">
        <w:rPr>
          <w:rFonts w:eastAsia="MS Mincho"/>
        </w:rPr>
        <w:t>, 1993</w:t>
      </w:r>
      <w:r w:rsidR="00A82C43" w:rsidRPr="00A82C43">
        <w:rPr>
          <w:rFonts w:eastAsia="MS Mincho"/>
        </w:rPr>
        <w:t xml:space="preserve">, pp. 84-85). Moreover, the Adjacency-Faithfulness condition also justifies a couple of measures to improve the efficiency of S2, used by the PC algorithm. Here we are concerned with showing how the basic, SGS procedure may be modified to be correct under increasingly weaker assumptions of faithfulness, so we will not go into the details of the optimization measures in the PC algorithm. Whether these or similar measures are available to the modified algorithms we introduce below is </w:t>
      </w:r>
      <w:r w:rsidR="00F7492F">
        <w:rPr>
          <w:rFonts w:eastAsia="MS Mincho"/>
        </w:rPr>
        <w:t>an</w:t>
      </w:r>
      <w:r w:rsidR="00A82C43" w:rsidRPr="00A82C43">
        <w:rPr>
          <w:rFonts w:eastAsia="MS Mincho"/>
        </w:rPr>
        <w:t xml:space="preserve"> important question to be addressed in future work.</w:t>
      </w:r>
    </w:p>
    <w:p w14:paraId="14CA9CF5" w14:textId="77777777" w:rsidR="00A82C43" w:rsidRPr="00A82C43" w:rsidRDefault="00A82C43" w:rsidP="00A82C43">
      <w:pPr>
        <w:tabs>
          <w:tab w:val="left" w:pos="7920"/>
          <w:tab w:val="left" w:pos="8280"/>
        </w:tabs>
        <w:ind w:right="180"/>
        <w:jc w:val="both"/>
        <w:rPr>
          <w:rFonts w:eastAsia="MS Mincho"/>
        </w:rPr>
      </w:pPr>
      <w:r w:rsidRPr="00A82C43">
        <w:rPr>
          <w:rFonts w:eastAsia="MS Mincho"/>
        </w:rPr>
        <w:t xml:space="preserve">Let us start with the modification proposed by Ramsey et al. (2006), who observed that assuming the </w:t>
      </w:r>
      <w:r w:rsidR="00427D42">
        <w:rPr>
          <w:rFonts w:eastAsia="MS Mincho"/>
        </w:rPr>
        <w:t xml:space="preserve">Causal </w:t>
      </w:r>
      <w:r w:rsidRPr="00A82C43">
        <w:rPr>
          <w:rFonts w:eastAsia="MS Mincho"/>
        </w:rPr>
        <w:t xml:space="preserve">Markov and Adjacency-Faithfulness </w:t>
      </w:r>
      <w:r w:rsidR="00427D42">
        <w:rPr>
          <w:rFonts w:eastAsia="MS Mincho"/>
        </w:rPr>
        <w:t>Assumptions</w:t>
      </w:r>
      <w:r w:rsidR="00427D42" w:rsidRPr="00A82C43">
        <w:rPr>
          <w:rFonts w:eastAsia="MS Mincho"/>
        </w:rPr>
        <w:t xml:space="preserve"> </w:t>
      </w:r>
      <w:r w:rsidRPr="00A82C43">
        <w:rPr>
          <w:rFonts w:eastAsia="MS Mincho"/>
        </w:rPr>
        <w:t xml:space="preserve">are true, any failure of the Orientation-Faithfulness </w:t>
      </w:r>
      <w:r w:rsidR="00427D42">
        <w:rPr>
          <w:rFonts w:eastAsia="MS Mincho"/>
        </w:rPr>
        <w:t>Assumption</w:t>
      </w:r>
      <w:r w:rsidR="00427D42" w:rsidRPr="00A82C43">
        <w:rPr>
          <w:rFonts w:eastAsia="MS Mincho"/>
        </w:rPr>
        <w:t xml:space="preserve"> </w:t>
      </w:r>
      <w:r w:rsidRPr="00A82C43">
        <w:rPr>
          <w:rFonts w:eastAsia="MS Mincho"/>
        </w:rPr>
        <w:t xml:space="preserve">is </w:t>
      </w:r>
      <w:r w:rsidRPr="00A82C43">
        <w:rPr>
          <w:rFonts w:eastAsia="MS Mincho"/>
          <w:i/>
        </w:rPr>
        <w:t>detectable</w:t>
      </w:r>
      <w:r w:rsidRPr="00A82C43">
        <w:rPr>
          <w:rFonts w:eastAsia="MS Mincho"/>
        </w:rPr>
        <w:t xml:space="preserve">, in the sense that the probability distribution in question is not both Markov and Faithful to </w:t>
      </w:r>
      <w:r w:rsidRPr="00A82C43">
        <w:rPr>
          <w:rFonts w:eastAsia="MS Mincho"/>
          <w:i/>
        </w:rPr>
        <w:t xml:space="preserve">any </w:t>
      </w:r>
      <w:r w:rsidRPr="00A82C43">
        <w:rPr>
          <w:rFonts w:eastAsia="MS Mincho"/>
        </w:rPr>
        <w:t>DAG (Zhang and Spirtes</w:t>
      </w:r>
      <w:r w:rsidR="008B225D">
        <w:rPr>
          <w:rFonts w:eastAsia="MS Mincho"/>
        </w:rPr>
        <w:t>,</w:t>
      </w:r>
      <w:r w:rsidRPr="00A82C43">
        <w:rPr>
          <w:rFonts w:eastAsia="MS Mincho"/>
        </w:rPr>
        <w:t xml:space="preserve"> 2008). In our formulation of the SGS algorithm, it is easy to see how failures of Orientation-Faithfulness can be detected. As already mentioned, the role of the Orientation-Faithful</w:t>
      </w:r>
      <w:r w:rsidR="008B225D">
        <w:rPr>
          <w:rFonts w:eastAsia="MS Mincho"/>
        </w:rPr>
        <w:t xml:space="preserve">ness </w:t>
      </w:r>
      <w:r w:rsidR="00427D42">
        <w:rPr>
          <w:rFonts w:eastAsia="MS Mincho"/>
        </w:rPr>
        <w:t xml:space="preserve">Assumption </w:t>
      </w:r>
      <w:r w:rsidR="008B225D">
        <w:rPr>
          <w:rFonts w:eastAsia="MS Mincho"/>
        </w:rPr>
        <w:t>in justifying the</w:t>
      </w:r>
      <w:r w:rsidRPr="00A82C43">
        <w:rPr>
          <w:rFonts w:eastAsia="MS Mincho"/>
        </w:rPr>
        <w:t xml:space="preserve"> SGS algorithm is to guarantee that at the step S3, either the antecedent of (i) or that of (ii) will obtain. Therefore, if it turns out that for some unshielded triple neither antecedent is satisfied, the Orientation-Faithfulness </w:t>
      </w:r>
      <w:r w:rsidR="00427D42">
        <w:rPr>
          <w:rFonts w:eastAsia="MS Mincho"/>
        </w:rPr>
        <w:t xml:space="preserve">Assumption </w:t>
      </w:r>
      <w:r w:rsidRPr="00A82C43">
        <w:rPr>
          <w:rFonts w:eastAsia="MS Mincho"/>
        </w:rPr>
        <w:t>is detected to be false for that triple.</w:t>
      </w:r>
    </w:p>
    <w:p w14:paraId="3BF43055" w14:textId="77777777" w:rsidR="00A82C43" w:rsidRPr="00A82C43" w:rsidRDefault="00A82C43" w:rsidP="00A82C43">
      <w:pPr>
        <w:tabs>
          <w:tab w:val="left" w:pos="7920"/>
          <w:tab w:val="left" w:pos="8280"/>
        </w:tabs>
        <w:ind w:right="180"/>
        <w:jc w:val="both"/>
        <w:rPr>
          <w:rFonts w:eastAsia="MS Mincho"/>
        </w:rPr>
      </w:pPr>
      <w:r w:rsidRPr="00A82C43">
        <w:rPr>
          <w:rFonts w:eastAsia="MS Mincho"/>
        </w:rPr>
        <w:t>This suggests a simple modification to S3 in the SGS algorithm.</w:t>
      </w:r>
    </w:p>
    <w:p w14:paraId="21EEF1BD" w14:textId="77777777" w:rsidR="00A82C43" w:rsidRPr="00A82C43" w:rsidRDefault="00A82C43" w:rsidP="00A82C43">
      <w:pPr>
        <w:ind w:left="709" w:hanging="709"/>
        <w:rPr>
          <w:rFonts w:eastAsia="MS Mincho"/>
        </w:rPr>
      </w:pPr>
      <w:r w:rsidRPr="00A82C43">
        <w:rPr>
          <w:rFonts w:eastAsia="MS Mincho"/>
        </w:rPr>
        <w:t xml:space="preserve">     </w:t>
      </w:r>
      <w:r w:rsidRPr="00A82C43">
        <w:rPr>
          <w:rFonts w:cs="SimSun"/>
        </w:rPr>
        <w:t xml:space="preserve">S3*. Let </w:t>
      </w:r>
      <w:r w:rsidRPr="00A82C43">
        <w:rPr>
          <w:rFonts w:cs="SimSun"/>
          <w:i/>
        </w:rPr>
        <w:t xml:space="preserve">K </w:t>
      </w:r>
      <w:r w:rsidRPr="00A82C43">
        <w:rPr>
          <w:rFonts w:cs="SimSun"/>
        </w:rPr>
        <w:t xml:space="preserve">be the undirected graph resulting from S2. For each unshielded triple </w:t>
      </w:r>
      <w:r w:rsidRPr="00A82C43">
        <w:rPr>
          <w:rFonts w:eastAsia="MS Mincho"/>
        </w:rPr>
        <w:t>&lt;</w:t>
      </w:r>
      <w:r w:rsidRPr="00A82C43">
        <w:rPr>
          <w:rFonts w:eastAsia="MS Mincho"/>
          <w:i/>
        </w:rPr>
        <w:t>X</w:t>
      </w:r>
      <w:r w:rsidRPr="00A82C43">
        <w:rPr>
          <w:rFonts w:eastAsia="MS Mincho"/>
        </w:rPr>
        <w:t xml:space="preserve">, </w:t>
      </w:r>
      <w:r w:rsidRPr="00A82C43">
        <w:rPr>
          <w:rFonts w:eastAsia="MS Mincho"/>
          <w:i/>
        </w:rPr>
        <w:t>Y</w:t>
      </w:r>
      <w:r w:rsidRPr="00A82C43">
        <w:rPr>
          <w:rFonts w:eastAsia="MS Mincho"/>
        </w:rPr>
        <w:t xml:space="preserve">, </w:t>
      </w:r>
      <w:r w:rsidRPr="00A82C43">
        <w:rPr>
          <w:rFonts w:eastAsia="MS Mincho"/>
          <w:i/>
        </w:rPr>
        <w:t>Z</w:t>
      </w:r>
      <w:r w:rsidRPr="00A82C43">
        <w:rPr>
          <w:rFonts w:eastAsia="MS Mincho"/>
        </w:rPr>
        <w:t xml:space="preserve">&gt;, </w:t>
      </w:r>
    </w:p>
    <w:p w14:paraId="66BCB6BA" w14:textId="77777777" w:rsidR="00A82C43" w:rsidRPr="00A82C43" w:rsidRDefault="00A82C43" w:rsidP="00A82C43">
      <w:pPr>
        <w:pStyle w:val="ListParagraph"/>
        <w:numPr>
          <w:ilvl w:val="0"/>
          <w:numId w:val="9"/>
        </w:numPr>
        <w:spacing w:line="240" w:lineRule="auto"/>
        <w:rPr>
          <w:rFonts w:cs="SimSun"/>
        </w:rPr>
      </w:pPr>
      <w:r w:rsidRPr="00A82C43">
        <w:rPr>
          <w:rFonts w:eastAsia="MS Mincho"/>
        </w:rPr>
        <w:t xml:space="preserve">If </w:t>
      </w:r>
      <w:r w:rsidRPr="00A82C43">
        <w:rPr>
          <w:rFonts w:eastAsia="MS Mincho"/>
          <w:i/>
        </w:rPr>
        <w:t>X</w:t>
      </w:r>
      <w:r w:rsidRPr="00A82C43">
        <w:rPr>
          <w:rFonts w:eastAsia="MS Mincho"/>
        </w:rPr>
        <w:t xml:space="preserve"> and </w:t>
      </w:r>
      <w:r w:rsidRPr="00A82C43">
        <w:rPr>
          <w:rFonts w:eastAsia="MS Mincho"/>
          <w:i/>
        </w:rPr>
        <w:t>Z</w:t>
      </w:r>
      <w:r w:rsidRPr="00A82C43">
        <w:rPr>
          <w:rFonts w:eastAsia="MS Mincho"/>
        </w:rPr>
        <w:t xml:space="preserve"> are not independent conditional on any subset of </w:t>
      </w:r>
      <w:r w:rsidRPr="00A82C43">
        <w:rPr>
          <w:rFonts w:cs="SimSun"/>
          <w:b/>
        </w:rPr>
        <w:t>V</w:t>
      </w:r>
      <w:r w:rsidRPr="00A82C43">
        <w:rPr>
          <w:rFonts w:cs="SimSun"/>
        </w:rPr>
        <w:t>\{</w:t>
      </w:r>
      <w:r w:rsidRPr="00A82C43">
        <w:rPr>
          <w:rFonts w:cs="SimSun"/>
          <w:i/>
        </w:rPr>
        <w:t>X</w:t>
      </w:r>
      <w:r w:rsidRPr="00A82C43">
        <w:rPr>
          <w:rFonts w:cs="SimSun"/>
        </w:rPr>
        <w:t xml:space="preserve">, </w:t>
      </w:r>
      <w:r w:rsidR="00333201">
        <w:rPr>
          <w:rFonts w:cs="SimSun"/>
          <w:i/>
        </w:rPr>
        <w:t>Z</w:t>
      </w:r>
      <w:r w:rsidRPr="00A82C43">
        <w:rPr>
          <w:rFonts w:cs="SimSun"/>
        </w:rPr>
        <w:t xml:space="preserve">} that contains </w:t>
      </w:r>
      <w:r w:rsidRPr="00A82C43">
        <w:rPr>
          <w:rFonts w:cs="SimSun"/>
          <w:i/>
        </w:rPr>
        <w:t>Y</w:t>
      </w:r>
      <w:r w:rsidRPr="00A82C43">
        <w:rPr>
          <w:rFonts w:eastAsia="MS Mincho"/>
        </w:rPr>
        <w:t xml:space="preserve">, then orient the triple as a collider: </w:t>
      </w:r>
      <w:r w:rsidRPr="00A82C43">
        <w:rPr>
          <w:rFonts w:eastAsia="MS Mincho"/>
          <w:i/>
        </w:rPr>
        <w:t>X</w:t>
      </w:r>
      <w:r w:rsidRPr="00A82C43">
        <w:rPr>
          <w:rFonts w:eastAsia="MS Mincho"/>
        </w:rPr>
        <w:t xml:space="preserve"> </w:t>
      </w:r>
      <w:r w:rsidRPr="00A82C43">
        <w:sym w:font="Symbol" w:char="F0AE"/>
      </w:r>
      <w:r w:rsidRPr="00A82C43">
        <w:rPr>
          <w:rFonts w:eastAsia="MS Mincho"/>
        </w:rPr>
        <w:t xml:space="preserve"> </w:t>
      </w:r>
      <w:r w:rsidRPr="00A82C43">
        <w:rPr>
          <w:rFonts w:eastAsia="MS Mincho"/>
          <w:i/>
        </w:rPr>
        <w:t xml:space="preserve">Y </w:t>
      </w:r>
      <w:r w:rsidRPr="00A82C43">
        <w:sym w:font="Symbol" w:char="F0AC"/>
      </w:r>
      <w:r w:rsidRPr="00A82C43">
        <w:rPr>
          <w:rFonts w:eastAsia="MS Mincho"/>
        </w:rPr>
        <w:t xml:space="preserve"> </w:t>
      </w:r>
      <w:r w:rsidRPr="00A82C43">
        <w:rPr>
          <w:rFonts w:eastAsia="MS Mincho"/>
          <w:i/>
        </w:rPr>
        <w:t>Z</w:t>
      </w:r>
      <w:r w:rsidRPr="00A82C43">
        <w:rPr>
          <w:rFonts w:cs="SimSun"/>
        </w:rPr>
        <w:t>.</w:t>
      </w:r>
    </w:p>
    <w:p w14:paraId="70BAD9F4" w14:textId="77777777" w:rsidR="00A82C43" w:rsidRPr="00A82C43" w:rsidRDefault="00A82C43" w:rsidP="00A82C43">
      <w:pPr>
        <w:pStyle w:val="ListParagraph"/>
        <w:numPr>
          <w:ilvl w:val="0"/>
          <w:numId w:val="9"/>
        </w:numPr>
        <w:spacing w:line="240" w:lineRule="auto"/>
        <w:rPr>
          <w:rFonts w:eastAsia="MS Mincho"/>
        </w:rPr>
      </w:pPr>
      <w:r w:rsidRPr="00A82C43">
        <w:rPr>
          <w:rFonts w:eastAsia="MS Mincho"/>
        </w:rPr>
        <w:lastRenderedPageBreak/>
        <w:t xml:space="preserve">If </w:t>
      </w:r>
      <w:r w:rsidRPr="00A82C43">
        <w:rPr>
          <w:rFonts w:eastAsia="MS Mincho"/>
          <w:i/>
        </w:rPr>
        <w:t>X</w:t>
      </w:r>
      <w:r w:rsidRPr="00A82C43">
        <w:rPr>
          <w:rFonts w:eastAsia="MS Mincho"/>
        </w:rPr>
        <w:t xml:space="preserve"> and </w:t>
      </w:r>
      <w:r w:rsidRPr="00A82C43">
        <w:rPr>
          <w:rFonts w:eastAsia="MS Mincho"/>
          <w:i/>
        </w:rPr>
        <w:t>Z</w:t>
      </w:r>
      <w:r w:rsidRPr="00A82C43">
        <w:rPr>
          <w:rFonts w:eastAsia="MS Mincho"/>
        </w:rPr>
        <w:t xml:space="preserve"> are not independent conditional on any subset of </w:t>
      </w:r>
      <w:r w:rsidRPr="00A82C43">
        <w:rPr>
          <w:rFonts w:cs="SimSun"/>
          <w:b/>
        </w:rPr>
        <w:t>V</w:t>
      </w:r>
      <w:r w:rsidRPr="00A82C43">
        <w:rPr>
          <w:rFonts w:cs="SimSun"/>
        </w:rPr>
        <w:t>\{</w:t>
      </w:r>
      <w:r w:rsidRPr="00A82C43">
        <w:rPr>
          <w:rFonts w:cs="SimSun"/>
          <w:i/>
        </w:rPr>
        <w:t>X</w:t>
      </w:r>
      <w:r w:rsidRPr="00A82C43">
        <w:rPr>
          <w:rFonts w:cs="SimSun"/>
        </w:rPr>
        <w:t xml:space="preserve">, </w:t>
      </w:r>
      <w:r w:rsidR="00333201">
        <w:rPr>
          <w:rFonts w:cs="SimSun"/>
          <w:i/>
        </w:rPr>
        <w:t>Z</w:t>
      </w:r>
      <w:r w:rsidRPr="00A82C43">
        <w:rPr>
          <w:rFonts w:cs="SimSun"/>
        </w:rPr>
        <w:t xml:space="preserve">} that does not contain </w:t>
      </w:r>
      <w:r w:rsidRPr="00A82C43">
        <w:rPr>
          <w:rFonts w:cs="SimSun"/>
          <w:i/>
        </w:rPr>
        <w:t>Y</w:t>
      </w:r>
      <w:r w:rsidRPr="00A82C43">
        <w:rPr>
          <w:rFonts w:cs="SimSun"/>
        </w:rPr>
        <w:t xml:space="preserve">, then </w:t>
      </w:r>
      <w:r w:rsidRPr="00A82C43">
        <w:rPr>
          <w:rFonts w:eastAsia="MS Mincho"/>
        </w:rPr>
        <w:t xml:space="preserve">mark the triple as a non-collider. </w:t>
      </w:r>
    </w:p>
    <w:p w14:paraId="4B48646B" w14:textId="77777777" w:rsidR="00A82C43" w:rsidRPr="00A82C43" w:rsidRDefault="00A82C43" w:rsidP="00A82C43">
      <w:pPr>
        <w:pStyle w:val="ListParagraph"/>
        <w:numPr>
          <w:ilvl w:val="0"/>
          <w:numId w:val="9"/>
        </w:numPr>
        <w:spacing w:line="240" w:lineRule="auto"/>
        <w:rPr>
          <w:rFonts w:eastAsia="MS Mincho"/>
        </w:rPr>
      </w:pPr>
      <w:r w:rsidRPr="00A82C43">
        <w:rPr>
          <w:rFonts w:eastAsia="MS Mincho"/>
        </w:rPr>
        <w:t>Otherwise, mark the triple as ambiguous (or unfaithful).</w:t>
      </w:r>
    </w:p>
    <w:p w14:paraId="33414399" w14:textId="77777777" w:rsidR="00A82C43" w:rsidRPr="00A82C43" w:rsidRDefault="00A82C43" w:rsidP="00A82C43">
      <w:pPr>
        <w:rPr>
          <w:rFonts w:eastAsia="MS Mincho"/>
        </w:rPr>
      </w:pPr>
      <w:r w:rsidRPr="00A82C43">
        <w:rPr>
          <w:rFonts w:eastAsia="MS Mincho"/>
        </w:rPr>
        <w:t>Ramsey et al. (2006) applied essentially this modification to the PC algorithm</w:t>
      </w:r>
      <w:r w:rsidRPr="00A82C43">
        <w:rPr>
          <w:rStyle w:val="FootnoteReference"/>
          <w:rFonts w:eastAsia="MS Mincho"/>
        </w:rPr>
        <w:footnoteReference w:id="4"/>
      </w:r>
      <w:r w:rsidRPr="00A82C43">
        <w:rPr>
          <w:rFonts w:eastAsia="MS Mincho"/>
        </w:rPr>
        <w:t xml:space="preserve"> and called the resulting algorithm the Conservative PC (CPC) algorithm. We will thus call the algorithm that results from replacing S3 with S3* the Conservative SGS (CSGS) algorithm. </w:t>
      </w:r>
    </w:p>
    <w:p w14:paraId="69CB1F8B" w14:textId="77777777" w:rsidR="00A82C43" w:rsidRDefault="00A82C43" w:rsidP="0010124F">
      <w:pPr>
        <w:tabs>
          <w:tab w:val="left" w:pos="4140"/>
        </w:tabs>
      </w:pPr>
      <w:r w:rsidRPr="00A82C43">
        <w:rPr>
          <w:rFonts w:eastAsia="MS Mincho"/>
        </w:rPr>
        <w:t xml:space="preserve">It is straightforward to prove that the CSGS algorithm is correct under the </w:t>
      </w:r>
      <w:r w:rsidR="00427D42">
        <w:rPr>
          <w:rFonts w:eastAsia="MS Mincho"/>
        </w:rPr>
        <w:t xml:space="preserve">Causal </w:t>
      </w:r>
      <w:r w:rsidRPr="00A82C43">
        <w:rPr>
          <w:rFonts w:eastAsia="MS Mincho"/>
        </w:rPr>
        <w:t xml:space="preserve">Markov and the Adjacency-Faithfulness </w:t>
      </w:r>
      <w:r w:rsidR="00427D42">
        <w:rPr>
          <w:rFonts w:eastAsia="MS Mincho"/>
        </w:rPr>
        <w:t>Assumptions</w:t>
      </w:r>
      <w:r w:rsidR="00427D42" w:rsidRPr="00A82C43">
        <w:rPr>
          <w:rFonts w:eastAsia="MS Mincho"/>
        </w:rPr>
        <w:t xml:space="preserve"> </w:t>
      </w:r>
      <w:r w:rsidRPr="00A82C43">
        <w:rPr>
          <w:rFonts w:eastAsia="MS Mincho"/>
        </w:rPr>
        <w:t xml:space="preserve">alone, in the sense that if the </w:t>
      </w:r>
      <w:r w:rsidR="00427D42">
        <w:rPr>
          <w:rFonts w:eastAsia="MS Mincho"/>
        </w:rPr>
        <w:t xml:space="preserve">Causal </w:t>
      </w:r>
      <w:r w:rsidRPr="00A82C43">
        <w:rPr>
          <w:rFonts w:eastAsia="MS Mincho"/>
        </w:rPr>
        <w:t xml:space="preserve">Markov and Adjacency-Faithfulness </w:t>
      </w:r>
      <w:r w:rsidR="00427D42">
        <w:rPr>
          <w:rFonts w:eastAsia="MS Mincho"/>
        </w:rPr>
        <w:t>Assumptions</w:t>
      </w:r>
      <w:r w:rsidR="00427D42" w:rsidRPr="00A82C43">
        <w:rPr>
          <w:rFonts w:eastAsia="MS Mincho"/>
        </w:rPr>
        <w:t xml:space="preserve"> </w:t>
      </w:r>
      <w:r w:rsidRPr="00A82C43">
        <w:rPr>
          <w:rFonts w:eastAsia="MS Mincho"/>
        </w:rPr>
        <w:t>are true and if the oracle of conditional independence is perfectly reliable, then every adjacen</w:t>
      </w:r>
      <w:r w:rsidR="00444E44">
        <w:rPr>
          <w:rFonts w:eastAsia="MS Mincho"/>
        </w:rPr>
        <w:t>cy, non-adjacency, orientation</w:t>
      </w:r>
      <w:r w:rsidRPr="00A82C43">
        <w:rPr>
          <w:rFonts w:eastAsia="MS Mincho"/>
        </w:rPr>
        <w:t xml:space="preserve">, and marked non-collider in the output of the CSGS are correct. As pointed out in Ramsey et al. (2006), the output of the CSGS can be understood as an </w:t>
      </w:r>
      <w:r w:rsidRPr="00A82C43">
        <w:rPr>
          <w:rFonts w:eastAsia="MS Mincho"/>
          <w:i/>
        </w:rPr>
        <w:t>extended pattern</w:t>
      </w:r>
      <w:r w:rsidRPr="00A82C43">
        <w:rPr>
          <w:rFonts w:eastAsia="MS Mincho"/>
        </w:rPr>
        <w:t xml:space="preserve"> that represents a set of patterns. For example, a sample output used in Ramsey et al. (2006) is given in Figure 1(a). There are two ambiguous unshielded triples in the output: &lt;</w:t>
      </w:r>
      <w:r w:rsidRPr="00A82C43">
        <w:rPr>
          <w:rFonts w:eastAsia="MS Mincho"/>
          <w:i/>
        </w:rPr>
        <w:t>Y</w:t>
      </w:r>
      <w:r w:rsidRPr="00A82C43">
        <w:rPr>
          <w:rFonts w:eastAsia="MS Mincho"/>
        </w:rPr>
        <w:t xml:space="preserve">, </w:t>
      </w:r>
      <w:r w:rsidRPr="00A82C43">
        <w:rPr>
          <w:rFonts w:eastAsia="MS Mincho"/>
          <w:i/>
        </w:rPr>
        <w:t>X</w:t>
      </w:r>
      <w:r w:rsidRPr="00A82C43">
        <w:rPr>
          <w:rFonts w:eastAsia="MS Mincho"/>
        </w:rPr>
        <w:t xml:space="preserve">, </w:t>
      </w:r>
      <w:r w:rsidRPr="00A82C43">
        <w:rPr>
          <w:rFonts w:eastAsia="MS Mincho"/>
          <w:i/>
        </w:rPr>
        <w:t>Z</w:t>
      </w:r>
      <w:r w:rsidRPr="00A82C43">
        <w:rPr>
          <w:rFonts w:eastAsia="MS Mincho"/>
        </w:rPr>
        <w:t>&gt; and &lt;</w:t>
      </w:r>
      <w:r w:rsidRPr="00A82C43">
        <w:rPr>
          <w:rFonts w:eastAsia="MS Mincho"/>
          <w:i/>
        </w:rPr>
        <w:t>Z</w:t>
      </w:r>
      <w:r w:rsidRPr="00A82C43">
        <w:rPr>
          <w:rFonts w:eastAsia="MS Mincho"/>
        </w:rPr>
        <w:t xml:space="preserve">, </w:t>
      </w:r>
      <w:r w:rsidRPr="00A82C43">
        <w:rPr>
          <w:rFonts w:eastAsia="MS Mincho"/>
          <w:i/>
        </w:rPr>
        <w:t>U</w:t>
      </w:r>
      <w:r w:rsidRPr="00A82C43">
        <w:rPr>
          <w:rFonts w:eastAsia="MS Mincho"/>
        </w:rPr>
        <w:t xml:space="preserve">, </w:t>
      </w:r>
      <w:r w:rsidRPr="00A82C43">
        <w:rPr>
          <w:rFonts w:eastAsia="MS Mincho"/>
          <w:i/>
        </w:rPr>
        <w:t>Y</w:t>
      </w:r>
      <w:r w:rsidRPr="00A82C43">
        <w:rPr>
          <w:rFonts w:eastAsia="MS Mincho"/>
        </w:rPr>
        <w:t>&gt;, which are marked by crossing straight lines. Note that there is no explicit mark for non-colliders, with the understanding that all and only unshielded triples that are not oriented as colliders or marked as ambiguous are (implicitly) marked non-colliders. Figure 1(a) represents a set of three patterns, depicted in Figures 1(b)-1(d). Each pattern results from some disambiguation of the ambiguous triples in Figure 1(a). The pattern in Figure 1(b), for example, results from taking the triple &lt;</w:t>
      </w:r>
      <w:r w:rsidRPr="00A82C43">
        <w:rPr>
          <w:rFonts w:eastAsia="MS Mincho"/>
          <w:i/>
        </w:rPr>
        <w:t>Y</w:t>
      </w:r>
      <w:r w:rsidRPr="00A82C43">
        <w:rPr>
          <w:rFonts w:eastAsia="MS Mincho"/>
        </w:rPr>
        <w:t xml:space="preserve">, </w:t>
      </w:r>
      <w:r w:rsidRPr="00A82C43">
        <w:rPr>
          <w:rFonts w:eastAsia="MS Mincho"/>
          <w:i/>
        </w:rPr>
        <w:t>X</w:t>
      </w:r>
      <w:r w:rsidRPr="00A82C43">
        <w:rPr>
          <w:rFonts w:eastAsia="MS Mincho"/>
        </w:rPr>
        <w:t xml:space="preserve">, </w:t>
      </w:r>
      <w:r w:rsidRPr="00A82C43">
        <w:rPr>
          <w:rFonts w:eastAsia="MS Mincho"/>
          <w:i/>
        </w:rPr>
        <w:t>Z</w:t>
      </w:r>
      <w:r w:rsidRPr="00A82C43">
        <w:rPr>
          <w:rFonts w:eastAsia="MS Mincho"/>
        </w:rPr>
        <w:t>&gt; as a non-collider and taking the triple &lt;</w:t>
      </w:r>
      <w:r w:rsidRPr="00A82C43">
        <w:rPr>
          <w:rFonts w:eastAsia="MS Mincho"/>
          <w:i/>
        </w:rPr>
        <w:t>Z</w:t>
      </w:r>
      <w:r w:rsidRPr="00A82C43">
        <w:rPr>
          <w:rFonts w:eastAsia="MS Mincho"/>
        </w:rPr>
        <w:t xml:space="preserve">, </w:t>
      </w:r>
      <w:r w:rsidRPr="00A82C43">
        <w:rPr>
          <w:rFonts w:eastAsia="MS Mincho"/>
          <w:i/>
        </w:rPr>
        <w:t>U</w:t>
      </w:r>
      <w:r w:rsidRPr="00A82C43">
        <w:rPr>
          <w:rFonts w:eastAsia="MS Mincho"/>
        </w:rPr>
        <w:t xml:space="preserve">, </w:t>
      </w:r>
      <w:r w:rsidRPr="00A82C43">
        <w:rPr>
          <w:rFonts w:eastAsia="MS Mincho"/>
          <w:i/>
        </w:rPr>
        <w:t>Y</w:t>
      </w:r>
      <w:r w:rsidRPr="00A82C43">
        <w:rPr>
          <w:rFonts w:eastAsia="MS Mincho"/>
        </w:rPr>
        <w:t xml:space="preserve">&gt; as a collider. Note that not every disambiguation results in a pattern. Taking both ambiguous triples as non-colliders would force a directed cycle: </w:t>
      </w:r>
      <w:r w:rsidRPr="00A82C43">
        <w:rPr>
          <w:rFonts w:eastAsia="MS Mincho"/>
          <w:i/>
        </w:rPr>
        <w:t xml:space="preserve">Z </w:t>
      </w:r>
      <w:r w:rsidRPr="00A82C43">
        <w:sym w:font="Symbol" w:char="F0AE"/>
      </w:r>
      <w:r w:rsidRPr="00A82C43">
        <w:rPr>
          <w:rFonts w:eastAsia="MS Mincho"/>
        </w:rPr>
        <w:t xml:space="preserve"> </w:t>
      </w:r>
      <w:r w:rsidRPr="00A82C43">
        <w:rPr>
          <w:rFonts w:eastAsia="MS Mincho"/>
          <w:i/>
        </w:rPr>
        <w:t>U</w:t>
      </w:r>
      <w:r w:rsidRPr="00A82C43">
        <w:rPr>
          <w:rFonts w:eastAsia="MS Mincho"/>
        </w:rPr>
        <w:t xml:space="preserve"> </w:t>
      </w:r>
      <w:r w:rsidRPr="00A82C43">
        <w:sym w:font="Symbol" w:char="F0AE"/>
      </w:r>
      <w:r w:rsidRPr="00A82C43">
        <w:t xml:space="preserve"> </w:t>
      </w:r>
      <w:r w:rsidRPr="00A82C43">
        <w:rPr>
          <w:i/>
        </w:rPr>
        <w:t>Y</w:t>
      </w:r>
      <w:r w:rsidRPr="00A82C43">
        <w:t xml:space="preserve"> </w:t>
      </w:r>
      <w:r w:rsidRPr="00A82C43">
        <w:sym w:font="Symbol" w:char="F0AE"/>
      </w:r>
      <w:r w:rsidRPr="00A82C43">
        <w:t xml:space="preserve"> </w:t>
      </w:r>
      <w:r w:rsidRPr="00A82C43">
        <w:rPr>
          <w:i/>
        </w:rPr>
        <w:t>X</w:t>
      </w:r>
      <w:r w:rsidRPr="00A82C43">
        <w:t xml:space="preserve"> </w:t>
      </w:r>
      <w:r w:rsidRPr="00A82C43">
        <w:sym w:font="Symbol" w:char="F0AE"/>
      </w:r>
      <w:r w:rsidRPr="00A82C43">
        <w:t xml:space="preserve"> </w:t>
      </w:r>
      <w:r w:rsidRPr="00A82C43">
        <w:rPr>
          <w:i/>
        </w:rPr>
        <w:t>Z</w:t>
      </w:r>
      <w:r w:rsidRPr="00A82C43">
        <w:t xml:space="preserve">, and so would not lead to a pattern. That is why there are only three instead of four patterns in the </w:t>
      </w:r>
      <w:r w:rsidR="00444E44">
        <w:t>set represented by Figure 1(a).</w:t>
      </w:r>
    </w:p>
    <w:p w14:paraId="308604F8" w14:textId="771DF6EC" w:rsidR="00A82C43" w:rsidRPr="00A82C43" w:rsidRDefault="00C67139" w:rsidP="00ED049D">
      <w:pPr>
        <w:spacing w:after="0"/>
        <w:rPr>
          <w:rFonts w:eastAsia="MS Mincho"/>
        </w:rPr>
      </w:pPr>
      <w:r>
        <w:rPr>
          <w:rFonts w:eastAsia="MS Mincho"/>
          <w:noProof/>
          <w:lang w:eastAsia="en-US"/>
        </w:rPr>
        <mc:AlternateContent>
          <mc:Choice Requires="wpg">
            <w:drawing>
              <wp:anchor distT="0" distB="0" distL="114300" distR="114300" simplePos="0" relativeHeight="251650048" behindDoc="0" locked="0" layoutInCell="1" allowOverlap="1" wp14:anchorId="65730A43" wp14:editId="3814200A">
                <wp:simplePos x="0" y="0"/>
                <wp:positionH relativeFrom="column">
                  <wp:posOffset>552450</wp:posOffset>
                </wp:positionH>
                <wp:positionV relativeFrom="paragraph">
                  <wp:posOffset>158750</wp:posOffset>
                </wp:positionV>
                <wp:extent cx="1499870" cy="774700"/>
                <wp:effectExtent l="6350" t="6350" r="17780" b="19050"/>
                <wp:wrapNone/>
                <wp:docPr id="308"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870" cy="774700"/>
                          <a:chOff x="2670" y="1690"/>
                          <a:chExt cx="1910" cy="1220"/>
                        </a:xfrm>
                      </wpg:grpSpPr>
                      <wps:wsp>
                        <wps:cNvPr id="309" name="Text Box 258"/>
                        <wps:cNvSpPr txBox="1">
                          <a:spLocks noChangeArrowheads="1"/>
                        </wps:cNvSpPr>
                        <wps:spPr bwMode="auto">
                          <a:xfrm>
                            <a:off x="2670" y="2070"/>
                            <a:ext cx="430" cy="450"/>
                          </a:xfrm>
                          <a:prstGeom prst="rect">
                            <a:avLst/>
                          </a:prstGeom>
                          <a:solidFill>
                            <a:srgbClr val="FFFFFF"/>
                          </a:solidFill>
                          <a:ln w="9525">
                            <a:solidFill>
                              <a:schemeClr val="bg1">
                                <a:lumMod val="100000"/>
                                <a:lumOff val="0"/>
                              </a:schemeClr>
                            </a:solidFill>
                            <a:miter lim="800000"/>
                            <a:headEnd/>
                            <a:tailEnd/>
                          </a:ln>
                        </wps:spPr>
                        <wps:txbx>
                          <w:txbxContent>
                            <w:p w14:paraId="445306E0" w14:textId="77777777" w:rsidR="005E3247" w:rsidRPr="00690758" w:rsidRDefault="005E3247" w:rsidP="00A82C43">
                              <w:pPr>
                                <w:jc w:val="center"/>
                                <w:rPr>
                                  <w:rFonts w:cs="Times New Roman"/>
                                  <w:i/>
                                </w:rPr>
                              </w:pPr>
                              <w:r w:rsidRPr="00690758">
                                <w:rPr>
                                  <w:rFonts w:cs="Times New Roman"/>
                                  <w:i/>
                                </w:rPr>
                                <w:t>X</w:t>
                              </w:r>
                            </w:p>
                          </w:txbxContent>
                        </wps:txbx>
                        <wps:bodyPr rot="0" vert="horz" wrap="square" lIns="91440" tIns="45720" rIns="91440" bIns="45720" anchor="t" anchorCtr="0" upright="1">
                          <a:noAutofit/>
                        </wps:bodyPr>
                      </wps:wsp>
                      <wps:wsp>
                        <wps:cNvPr id="310" name="Text Box 259"/>
                        <wps:cNvSpPr txBox="1">
                          <a:spLocks noChangeArrowheads="1"/>
                        </wps:cNvSpPr>
                        <wps:spPr bwMode="auto">
                          <a:xfrm>
                            <a:off x="3360" y="1690"/>
                            <a:ext cx="430" cy="450"/>
                          </a:xfrm>
                          <a:prstGeom prst="rect">
                            <a:avLst/>
                          </a:prstGeom>
                          <a:solidFill>
                            <a:srgbClr val="FFFFFF"/>
                          </a:solidFill>
                          <a:ln w="9525">
                            <a:solidFill>
                              <a:schemeClr val="bg1">
                                <a:lumMod val="100000"/>
                                <a:lumOff val="0"/>
                              </a:schemeClr>
                            </a:solidFill>
                            <a:miter lim="800000"/>
                            <a:headEnd/>
                            <a:tailEnd/>
                          </a:ln>
                        </wps:spPr>
                        <wps:txbx>
                          <w:txbxContent>
                            <w:p w14:paraId="4777BB6A" w14:textId="77777777" w:rsidR="005E3247" w:rsidRPr="00690758" w:rsidRDefault="005E3247" w:rsidP="00A82C43">
                              <w:pPr>
                                <w:jc w:val="center"/>
                                <w:rPr>
                                  <w:rFonts w:cs="Times New Roman"/>
                                  <w:i/>
                                </w:rPr>
                              </w:pPr>
                              <w:r>
                                <w:rPr>
                                  <w:rFonts w:cs="Times New Roman"/>
                                  <w:i/>
                                </w:rPr>
                                <w:t>Y</w:t>
                              </w:r>
                            </w:p>
                          </w:txbxContent>
                        </wps:txbx>
                        <wps:bodyPr rot="0" vert="horz" wrap="square" lIns="91440" tIns="45720" rIns="91440" bIns="45720" anchor="t" anchorCtr="0" upright="1">
                          <a:noAutofit/>
                        </wps:bodyPr>
                      </wps:wsp>
                      <wps:wsp>
                        <wps:cNvPr id="311" name="Text Box 260"/>
                        <wps:cNvSpPr txBox="1">
                          <a:spLocks noChangeArrowheads="1"/>
                        </wps:cNvSpPr>
                        <wps:spPr bwMode="auto">
                          <a:xfrm>
                            <a:off x="3360" y="2460"/>
                            <a:ext cx="430" cy="450"/>
                          </a:xfrm>
                          <a:prstGeom prst="rect">
                            <a:avLst/>
                          </a:prstGeom>
                          <a:solidFill>
                            <a:srgbClr val="FFFFFF"/>
                          </a:solidFill>
                          <a:ln w="9525">
                            <a:solidFill>
                              <a:schemeClr val="bg1">
                                <a:lumMod val="100000"/>
                                <a:lumOff val="0"/>
                              </a:schemeClr>
                            </a:solidFill>
                            <a:miter lim="800000"/>
                            <a:headEnd/>
                            <a:tailEnd/>
                          </a:ln>
                        </wps:spPr>
                        <wps:txbx>
                          <w:txbxContent>
                            <w:p w14:paraId="3EE80DFD" w14:textId="77777777" w:rsidR="005E3247" w:rsidRPr="00690758" w:rsidRDefault="005E3247" w:rsidP="00A82C43">
                              <w:pPr>
                                <w:jc w:val="center"/>
                                <w:rPr>
                                  <w:rFonts w:cs="Times New Roman"/>
                                  <w:i/>
                                </w:rPr>
                              </w:pPr>
                              <w:r>
                                <w:rPr>
                                  <w:rFonts w:cs="Times New Roman"/>
                                  <w:i/>
                                </w:rPr>
                                <w:t>Z</w:t>
                              </w:r>
                            </w:p>
                          </w:txbxContent>
                        </wps:txbx>
                        <wps:bodyPr rot="0" vert="horz" wrap="square" lIns="91440" tIns="45720" rIns="91440" bIns="45720" anchor="t" anchorCtr="0" upright="1">
                          <a:noAutofit/>
                        </wps:bodyPr>
                      </wps:wsp>
                      <wps:wsp>
                        <wps:cNvPr id="312" name="Text Box 261"/>
                        <wps:cNvSpPr txBox="1">
                          <a:spLocks noChangeArrowheads="1"/>
                        </wps:cNvSpPr>
                        <wps:spPr bwMode="auto">
                          <a:xfrm>
                            <a:off x="4150" y="2460"/>
                            <a:ext cx="430" cy="450"/>
                          </a:xfrm>
                          <a:prstGeom prst="rect">
                            <a:avLst/>
                          </a:prstGeom>
                          <a:solidFill>
                            <a:srgbClr val="FFFFFF"/>
                          </a:solidFill>
                          <a:ln w="9525">
                            <a:solidFill>
                              <a:schemeClr val="bg1">
                                <a:lumMod val="100000"/>
                                <a:lumOff val="0"/>
                              </a:schemeClr>
                            </a:solidFill>
                            <a:miter lim="800000"/>
                            <a:headEnd/>
                            <a:tailEnd/>
                          </a:ln>
                        </wps:spPr>
                        <wps:txbx>
                          <w:txbxContent>
                            <w:p w14:paraId="6D213163" w14:textId="77777777" w:rsidR="005E3247" w:rsidRPr="00690758" w:rsidRDefault="005E3247" w:rsidP="00A82C43">
                              <w:pPr>
                                <w:jc w:val="center"/>
                                <w:rPr>
                                  <w:rFonts w:cs="Times New Roman"/>
                                  <w:i/>
                                </w:rPr>
                              </w:pPr>
                              <w:r>
                                <w:rPr>
                                  <w:rFonts w:cs="Times New Roman"/>
                                  <w:i/>
                                </w:rPr>
                                <w:t>U</w:t>
                              </w:r>
                            </w:p>
                          </w:txbxContent>
                        </wps:txbx>
                        <wps:bodyPr rot="0" vert="horz" wrap="square" lIns="91440" tIns="45720" rIns="91440" bIns="45720" anchor="t" anchorCtr="0" upright="1">
                          <a:noAutofit/>
                        </wps:bodyPr>
                      </wps:wsp>
                      <wps:wsp>
                        <wps:cNvPr id="313" name="Text Box 262"/>
                        <wps:cNvSpPr txBox="1">
                          <a:spLocks noChangeArrowheads="1"/>
                        </wps:cNvSpPr>
                        <wps:spPr bwMode="auto">
                          <a:xfrm>
                            <a:off x="4150" y="1690"/>
                            <a:ext cx="430" cy="450"/>
                          </a:xfrm>
                          <a:prstGeom prst="rect">
                            <a:avLst/>
                          </a:prstGeom>
                          <a:solidFill>
                            <a:srgbClr val="FFFFFF"/>
                          </a:solidFill>
                          <a:ln w="9525">
                            <a:solidFill>
                              <a:schemeClr val="bg1">
                                <a:lumMod val="100000"/>
                                <a:lumOff val="0"/>
                              </a:schemeClr>
                            </a:solidFill>
                            <a:miter lim="800000"/>
                            <a:headEnd/>
                            <a:tailEnd/>
                          </a:ln>
                        </wps:spPr>
                        <wps:txbx>
                          <w:txbxContent>
                            <w:p w14:paraId="52D4D587" w14:textId="77777777" w:rsidR="005E3247" w:rsidRPr="00690758" w:rsidRDefault="005E3247" w:rsidP="00A82C43">
                              <w:pPr>
                                <w:jc w:val="center"/>
                                <w:rPr>
                                  <w:rFonts w:cs="Times New Roman"/>
                                  <w:i/>
                                </w:rPr>
                              </w:pPr>
                              <w:r>
                                <w:rPr>
                                  <w:rFonts w:cs="Times New Roman"/>
                                  <w:i/>
                                </w:rPr>
                                <w:t>W</w:t>
                              </w:r>
                            </w:p>
                          </w:txbxContent>
                        </wps:txbx>
                        <wps:bodyPr rot="0" vert="horz" wrap="square" lIns="91440" tIns="45720" rIns="91440" bIns="45720" anchor="t" anchorCtr="0" upright="1">
                          <a:noAutofit/>
                        </wps:bodyPr>
                      </wps:wsp>
                      <wps:wsp>
                        <wps:cNvPr id="314" name="AutoShape 263"/>
                        <wps:cNvCnPr>
                          <a:cxnSpLocks noChangeShapeType="1"/>
                        </wps:cNvCnPr>
                        <wps:spPr bwMode="auto">
                          <a:xfrm flipV="1">
                            <a:off x="3010" y="1910"/>
                            <a:ext cx="490"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AutoShape 264"/>
                        <wps:cNvCnPr>
                          <a:cxnSpLocks noChangeShapeType="1"/>
                        </wps:cNvCnPr>
                        <wps:spPr bwMode="auto">
                          <a:xfrm>
                            <a:off x="3010" y="2330"/>
                            <a:ext cx="490" cy="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265"/>
                        <wps:cNvCnPr>
                          <a:cxnSpLocks noChangeShapeType="1"/>
                        </wps:cNvCnPr>
                        <wps:spPr bwMode="auto">
                          <a:xfrm>
                            <a:off x="3680" y="1910"/>
                            <a:ext cx="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AutoShape 266"/>
                        <wps:cNvCnPr>
                          <a:cxnSpLocks noChangeShapeType="1"/>
                        </wps:cNvCnPr>
                        <wps:spPr bwMode="auto">
                          <a:xfrm>
                            <a:off x="4380" y="1980"/>
                            <a:ext cx="0" cy="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AutoShape 267"/>
                        <wps:cNvCnPr>
                          <a:cxnSpLocks noChangeShapeType="1"/>
                        </wps:cNvCnPr>
                        <wps:spPr bwMode="auto">
                          <a:xfrm>
                            <a:off x="3680" y="2640"/>
                            <a:ext cx="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AutoShape 268"/>
                        <wps:cNvCnPr>
                          <a:cxnSpLocks noChangeShapeType="1"/>
                        </wps:cNvCnPr>
                        <wps:spPr bwMode="auto">
                          <a:xfrm>
                            <a:off x="3630" y="1980"/>
                            <a:ext cx="660" cy="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AutoShape 269"/>
                        <wps:cNvCnPr>
                          <a:cxnSpLocks noChangeShapeType="1"/>
                        </wps:cNvCnPr>
                        <wps:spPr bwMode="auto">
                          <a:xfrm>
                            <a:off x="3100" y="2140"/>
                            <a:ext cx="0"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AutoShape 270"/>
                        <wps:cNvCnPr>
                          <a:cxnSpLocks noChangeShapeType="1"/>
                        </wps:cNvCnPr>
                        <wps:spPr bwMode="auto">
                          <a:xfrm flipV="1">
                            <a:off x="4070" y="2460"/>
                            <a:ext cx="140" cy="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7" o:spid="_x0000_s1026" style="position:absolute;margin-left:43.5pt;margin-top:12.5pt;width:118.1pt;height:61pt;z-index:251650048" coordorigin="2670,1690" coordsize="1910,1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">
                <v:shapetype id="_x0000_t202" coordsize="21600,21600" o:spt="202" path="m0,0l0,21600,21600,21600,21600,0xe">
                  <v:stroke joinstyle="miter"/>
                  <v:path gradientshapeok="t" o:connecttype="rect"/>
                </v:shapetype>
                <v:shape id="Text Box 258" o:spid="_x0000_s1027" type="#_x0000_t202" style="position:absolute;left:2670;top:2070;width:430;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GLh4xQAA&#10;ANwAAAAPAAAAZHJzL2Rvd25yZXYueG1sRI9BawIxFITvBf9DeEJvNbEtolujSEXpRcRtUY+vm+fu&#10;4uZl2aS69dcbQfA4zMw3zHja2kqcqPGlYw39ngJBnDlTcq7h53vxMgThA7LByjFp+CcP00nnaYyJ&#10;cWfe0CkNuYgQ9glqKEKoEyl9VpBF33M1cfQOrrEYomxyaRo8R7it5KtSA2mx5LhQYE2fBWXH9M9q&#10;8JkabNfv6Xb3K5d0GRkz3y9XWj9329kHiEBteITv7S+j4U2N4HYmHgE5u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YYuHjFAAAA3AAAAA8AAAAAAAAAAAAAAAAAlwIAAGRycy9k&#10;b3ducmV2LnhtbFBLBQYAAAAABAAEAPUAAACJAwAAAAA=&#10;" strokecolor="white [3212]">
                  <v:textbox>
                    <w:txbxContent>
                      <w:p w14:paraId="445306E0" w14:textId="77777777" w:rsidR="005E3247" w:rsidRPr="00690758" w:rsidRDefault="005E3247" w:rsidP="00A82C43">
                        <w:pPr>
                          <w:jc w:val="center"/>
                          <w:rPr>
                            <w:rFonts w:cs="Times New Roman"/>
                            <w:i/>
                          </w:rPr>
                        </w:pPr>
                        <w:r w:rsidRPr="00690758">
                          <w:rPr>
                            <w:rFonts w:cs="Times New Roman"/>
                            <w:i/>
                          </w:rPr>
                          <w:t>X</w:t>
                        </w:r>
                      </w:p>
                    </w:txbxContent>
                  </v:textbox>
                </v:shape>
                <v:shape id="Text Box 259" o:spid="_x0000_s1028" type="#_x0000_t202" style="position:absolute;left:3360;top:1690;width:430;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4c4wwAA&#10;ANwAAAAPAAAAZHJzL2Rvd25yZXYueG1sRE/LasJAFN0X+g/DLbirEx+ENnUUURQ3UkyL7fI2c5uE&#10;Zu6EmdFEv95ZFFweznu26E0jzuR8bVnBaJiAIC6srrlU8PmxeX4B4QOyxsYyKbiQh8X88WGGmbYd&#10;H+ich1LEEPYZKqhCaDMpfVGRQT+0LXHkfq0zGCJ0pdQOuxhuGjlOklQarDk2VNjSqqLiLz8ZBb5I&#10;0uP7ND9+/cgtXV+1Xn9v90oNnvrlG4hAfbiL/907rWAyivPjmXgE5Pw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4c4wwAAANwAAAAPAAAAAAAAAAAAAAAAAJcCAABkcnMvZG93&#10;bnJldi54bWxQSwUGAAAAAAQABAD1AAAAhwMAAAAA&#10;" strokecolor="white [3212]">
                  <v:textbox>
                    <w:txbxContent>
                      <w:p w14:paraId="4777BB6A" w14:textId="77777777" w:rsidR="005E3247" w:rsidRPr="00690758" w:rsidRDefault="005E3247" w:rsidP="00A82C43">
                        <w:pPr>
                          <w:jc w:val="center"/>
                          <w:rPr>
                            <w:rFonts w:cs="Times New Roman"/>
                            <w:i/>
                          </w:rPr>
                        </w:pPr>
                        <w:r>
                          <w:rPr>
                            <w:rFonts w:cs="Times New Roman"/>
                            <w:i/>
                          </w:rPr>
                          <w:t>Y</w:t>
                        </w:r>
                      </w:p>
                    </w:txbxContent>
                  </v:textbox>
                </v:shape>
                <v:shape id="Text Box 260" o:spid="_x0000_s1029" type="#_x0000_t202" style="position:absolute;left:3360;top:2460;width:430;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tyKjxgAA&#10;ANwAAAAPAAAAZHJzL2Rvd25yZXYueG1sRI9Ba8JAFITvgv9heUJvukkrUmM2UloqXqSYFvX4mn1N&#10;QrNvQ3bV6K93hUKPw8x8w6TL3jTiRJ2rLSuIJxEI4sLqmksFX5/v42cQziNrbCyTggs5WGbDQYqJ&#10;tmfe0in3pQgQdgkqqLxvEyldUZFBN7EtcfB+bGfQB9mVUnd4DnDTyMcomkmDNYeFClt6raj4zY9G&#10;gSui2e5jmu/233JF17nWb4fVRqmHUf+yAOGp9//hv/ZaK3iKY7ifCUdAZj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tyKjxgAAANwAAAAPAAAAAAAAAAAAAAAAAJcCAABkcnMv&#10;ZG93bnJldi54bWxQSwUGAAAAAAQABAD1AAAAigMAAAAA&#10;" strokecolor="white [3212]">
                  <v:textbox>
                    <w:txbxContent>
                      <w:p w14:paraId="3EE80DFD" w14:textId="77777777" w:rsidR="005E3247" w:rsidRPr="00690758" w:rsidRDefault="005E3247" w:rsidP="00A82C43">
                        <w:pPr>
                          <w:jc w:val="center"/>
                          <w:rPr>
                            <w:rFonts w:cs="Times New Roman"/>
                            <w:i/>
                          </w:rPr>
                        </w:pPr>
                        <w:r>
                          <w:rPr>
                            <w:rFonts w:cs="Times New Roman"/>
                            <w:i/>
                          </w:rPr>
                          <w:t>Z</w:t>
                        </w:r>
                      </w:p>
                    </w:txbxContent>
                  </v:textbox>
                </v:shape>
                <v:shape id="Text Box 261" o:spid="_x0000_s1030" type="#_x0000_t202" style="position:absolute;left:4150;top:2460;width:430;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ZbzUxgAA&#10;ANwAAAAPAAAAZHJzL2Rvd25yZXYueG1sRI9Ba8JAFITvgv9heYXezEYr0qZZpbRUvIg0LdHja/Y1&#10;CWbfhuyq0V/vCkKPw8x8w6SL3jTiSJ2rLSsYRzEI4sLqmksFP9+fo2cQziNrbCyTgjM5WMyHgxQT&#10;bU/8RcfMlyJA2CWooPK+TaR0RUUGXWRb4uD92c6gD7Irpe7wFOCmkZM4nkmDNYeFClt6r6jYZwej&#10;wBXxLN9Ms3z7K5d0edH6Y7dcK/X40L+9gvDU+//wvb3SCp7GE7idCUdAz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ZbzUxgAAANwAAAAPAAAAAAAAAAAAAAAAAJcCAABkcnMv&#10;ZG93bnJldi54bWxQSwUGAAAAAAQABAD1AAAAigMAAAAA&#10;" strokecolor="white [3212]">
                  <v:textbox>
                    <w:txbxContent>
                      <w:p w14:paraId="6D213163" w14:textId="77777777" w:rsidR="005E3247" w:rsidRPr="00690758" w:rsidRDefault="005E3247" w:rsidP="00A82C43">
                        <w:pPr>
                          <w:jc w:val="center"/>
                          <w:rPr>
                            <w:rFonts w:cs="Times New Roman"/>
                            <w:i/>
                          </w:rPr>
                        </w:pPr>
                        <w:r>
                          <w:rPr>
                            <w:rFonts w:cs="Times New Roman"/>
                            <w:i/>
                          </w:rPr>
                          <w:t>U</w:t>
                        </w:r>
                      </w:p>
                    </w:txbxContent>
                  </v:textbox>
                </v:shape>
                <v:shape id="Text Box 262" o:spid="_x0000_s1031" type="#_x0000_t202" style="position:absolute;left:4150;top:1690;width:430;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KRlPxgAA&#10;ANwAAAAPAAAAZHJzL2Rvd25yZXYueG1sRI9Pa8JAFMTvBb/D8gq9NRv/IG2aVUql4kWkaYkeX7Ov&#10;STD7NmRXjX56VxB6HGbmN0w6700jjtS52rKCYRSDIC6srrlU8PP9+fwCwnlkjY1lUnAmB/PZ4CHF&#10;RNsTf9Ex86UIEHYJKqi8bxMpXVGRQRfZljh4f7Yz6IPsSqk7PAW4aeQojqfSYM1hocKWPioq9tnB&#10;KHBFPM03kyzf/solXV61XuyWa6WeHvv3NxCeev8fvrdXWsF4OIbbmXAE5Ow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KRlPxgAAANwAAAAPAAAAAAAAAAAAAAAAAJcCAABkcnMv&#10;ZG93bnJldi54bWxQSwUGAAAAAAQABAD1AAAAigMAAAAA&#10;" strokecolor="white [3212]">
                  <v:textbox>
                    <w:txbxContent>
                      <w:p w14:paraId="52D4D587" w14:textId="77777777" w:rsidR="005E3247" w:rsidRPr="00690758" w:rsidRDefault="005E3247" w:rsidP="00A82C43">
                        <w:pPr>
                          <w:jc w:val="center"/>
                          <w:rPr>
                            <w:rFonts w:cs="Times New Roman"/>
                            <w:i/>
                          </w:rPr>
                        </w:pPr>
                        <w:r>
                          <w:rPr>
                            <w:rFonts w:cs="Times New Roman"/>
                            <w:i/>
                          </w:rPr>
                          <w:t>W</w:t>
                        </w:r>
                      </w:p>
                    </w:txbxContent>
                  </v:textbox>
                </v:shape>
                <v:shapetype id="_x0000_t32" coordsize="21600,21600" o:spt="32" o:oned="t" path="m0,0l21600,21600e" filled="f">
                  <v:path arrowok="t" fillok="f" o:connecttype="none"/>
                  <o:lock v:ext="edit" shapetype="t"/>
                </v:shapetype>
                <v:shape id="AutoShape 263" o:spid="_x0000_s1032" type="#_x0000_t32" style="position:absolute;left:3010;top:1910;width:490;height:34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8l8QAAADcAAAADwAAAGRycy9kb3ducmV2LnhtbESPQWsCMRSE7wX/Q3hCL6VmV0uR1Sil&#10;IIiHgroHj4/kubu4eVmTuG7/fSMIPQ4z8w2zXA+2FT350DhWkE8yEMTamYYrBeVx8z4HESKywdYx&#10;KfilAOvV6GWJhXF33lN/iJVIEA4FKqhj7Aopg67JYpi4jjh5Z+ctxiR9JY3He4LbVk6z7FNabDgt&#10;1NjRd036crhZBc2u/Cn7t2v0er7LTz4Px1OrlXodD18LEJGG+B9+trdGwSz/gMeZdATk6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9r/yXxAAAANwAAAAPAAAAAAAAAAAA&#10;AAAAAKECAABkcnMvZG93bnJldi54bWxQSwUGAAAAAAQABAD5AAAAkgMAAAAA&#10;"/>
                <v:shape id="AutoShape 264" o:spid="_x0000_s1033" type="#_x0000_t32" style="position:absolute;left:3010;top:2330;width:490;height:31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gLZZ8YAAADcAAAADwAAAGRycy9kb3ducmV2LnhtbESPQWsCMRSE70L/Q3iFXkSzW1HK1ihr&#10;QagFD2q9v25eN6Gbl3UTdf33TaHgcZiZb5j5sneNuFAXrGcF+TgDQVx5bblW8HlYj15AhIissfFM&#10;Cm4UYLl4GMyx0P7KO7rsYy0ShEOBCkyMbSFlqAw5DGPfEifv23cOY5JdLXWH1wR3jXzOspl0aDkt&#10;GGzpzVD1sz87BdtNviq/jN187E52O12XzbkeHpV6euzLVxCR+ngP/7fftYJJPoW/M+kIy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IC2WfGAAAA3AAAAA8AAAAAAAAA&#10;AAAAAAAAoQIAAGRycy9kb3ducmV2LnhtbFBLBQYAAAAABAAEAPkAAACUAwAAAAA=&#10;"/>
                <v:shape id="AutoShape 265" o:spid="_x0000_s1034" type="#_x0000_t32" style="position:absolute;left:3680;top:1910;width:61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tBHEMYAAADcAAAADwAAAGRycy9kb3ducmV2LnhtbESPT2sCMRTE70K/Q3iFXkSz21KR1Sjb&#10;glALHvx3f25eN6Gbl+0m6vbbNwXB4zAzv2Hmy9414kJdsJ4V5OMMBHHlteVawWG/Gk1BhIissfFM&#10;Cn4pwHLxMJhjof2Vt3TZxVokCIcCFZgY20LKUBlyGMa+JU7el+8cxiS7WuoOrwnuGvmcZRPp0HJa&#10;MNjSu6Hqe3d2Cjbr/K08Gbv+3P7YzeuqbM718KjU02NfzkBE6uM9fGt/aAUv+QT+z6QjIB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LQRxDGAAAA3AAAAA8AAAAAAAAA&#10;AAAAAAAAoQIAAGRycy9kb3ducmV2LnhtbFBLBQYAAAAABAAEAPkAAACUAwAAAAA=&#10;"/>
                <v:shape id="AutoShape 266" o:spid="_x0000_s1035" type="#_x0000_t32" style="position:absolute;left:4380;top:1980;width:0;height:5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tO3MYAAADcAAAADwAAAGRycy9kb3ducmV2LnhtbESPT2vCQBTE7wW/w/KE3uomFVqNriJC&#10;pVh68A9Bb4/sMwlm34bdVWM/fbdQ8DjMzG+Y6bwzjbiS87VlBekgAUFcWF1zqWC/+3gZgfABWWNj&#10;mRTcycN81nuaYqbtjTd03YZSRAj7DBVUIbSZlL6oyKAf2JY4eifrDIYoXSm1w1uEm0a+JsmbNFhz&#10;XKiwpWVFxXl7MQoOX+NLfs+/aZ2n4/URnfE/u5VSz/1uMQERqAuP8H/7UysYpu/wdyYeATn7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BLTtzGAAAA3AAAAA8AAAAAAAAA&#10;AAAAAAAAoQIAAGRycy9kb3ducmV2LnhtbFBLBQYAAAAABAAEAPkAAACUAwAAAAA=&#10;">
                  <v:stroke endarrow="block"/>
                </v:shape>
                <v:shape id="AutoShape 267" o:spid="_x0000_s1036" type="#_x0000_t32" style="position:absolute;left:3680;top:2640;width:61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dTarsMAAADcAAAADwAAAGRycy9kb3ducmV2LnhtbERPz2vCMBS+C/sfwht407QThu2MZQwm&#10;4thBHWW7PZq3tqx5KUmq1b/eHAYeP77fq2I0nTiR861lBek8AUFcWd1yreDr+D5bgvABWWNnmRRc&#10;yEOxfpisMNf2zHs6HUItYgj7HBU0IfS5lL5qyKCf2544cr/WGQwRulpqh+cYbjr5lCTP0mDLsaHB&#10;nt4aqv4Og1Hw/ZEN5aX8pF2ZZrsfdMZfjxulpo/j6wuIQGO4i//dW61gkca18Uw8AnJ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HU2q7DAAAA3AAAAA8AAAAAAAAAAAAA&#10;AAAAoQIAAGRycy9kb3ducmV2LnhtbFBLBQYAAAAABAAEAPkAAACRAwAAAAA=&#10;">
                  <v:stroke endarrow="block"/>
                </v:shape>
                <v:shape id="AutoShape 268" o:spid="_x0000_s1037" type="#_x0000_t32" style="position:absolute;left:3630;top:1980;width:660;height:5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0/TYsYAAADcAAAADwAAAGRycy9kb3ducmV2LnhtbESPT2sCMRTE74V+h/AKvRTNrqVFt0bZ&#10;CkItePDf/XXzugndvGw3Ubff3ghCj8PM/IaZznvXiBN1wXpWkA8zEMSV15ZrBfvdcjAGESKyxsYz&#10;KfijAPPZ/d0UC+3PvKHTNtYiQTgUqMDE2BZShsqQwzD0LXHyvn3nMCbZ1VJ3eE5w18hRlr1Kh5bT&#10;gsGWFoaqn+3RKViv8vfyy9jV5+bXrl+WZXOsnw5KPT705RuISH38D9/aH1rBcz6B65l0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NP02LGAAAA3AAAAA8AAAAAAAAA&#10;AAAAAAAAoQIAAGRycy9kb3ducmV2LnhtbFBLBQYAAAAABAAEAPkAAACUAwAAAAA=&#10;"/>
                <v:shape id="AutoShape 269" o:spid="_x0000_s1038" type="#_x0000_t32" style="position:absolute;left:3100;top:2140;width:0;height:32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BmwQsIAAADcAAAADwAAAGRycy9kb3ducmV2LnhtbERPy2oCMRTdC/2HcIVuRDNaKjIaZVoQ&#10;asGFr/11cp0EJzfTSdTp3zeLgsvDeS9WnavFndpgPSsYjzIQxKXXlisFx8N6OAMRIrLG2jMp+KUA&#10;q+VLb4G59g/e0X0fK5FCOOSowMTY5FKG0pDDMPINceIuvnUYE2wrqVt8pHBXy0mWTaVDy6nBYEOf&#10;hsrr/uYUbDfjj+Js7OZ792O37+uivlWDk1Kv/a6Yg4jUxaf43/2lFbxN0vx0Jh0Bufw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BmwQsIAAADcAAAADwAAAAAAAAAAAAAA&#10;AAChAgAAZHJzL2Rvd25yZXYueG1sUEsFBgAAAAAEAAQA+QAAAJADAAAAAA==&#10;"/>
                <v:shape id="AutoShape 270" o:spid="_x0000_s1039" type="#_x0000_t32" style="position:absolute;left:4070;top:2460;width:140;height:23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7SVssQAAADcAAAADwAAAGRycy9kb3ducmV2LnhtbESPQYvCMBSE7wv+h/AEL8ua1gWRrlFk&#10;YWHxIKg9eHwkz7bYvNQkW+u/N8KCx2FmvmGW68G2oicfGscK8mkGglg703CloDz+fCxAhIhssHVM&#10;Cu4UYL0avS2xMO7Ge+oPsRIJwqFABXWMXSFl0DVZDFPXESfv7LzFmKSvpPF4S3DbylmWzaXFhtNC&#10;jR1916Qvhz+roNmWu7J/v0avF9v85PNwPLVaqcl42HyBiDTEV/i//WsUfM5yeJ5JR0CuH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tJWyxAAAANwAAAAPAAAAAAAAAAAA&#10;AAAAAKECAABkcnMvZG93bnJldi54bWxQSwUGAAAAAAQABAD5AAAAkgMAAAAA&#10;"/>
              </v:group>
            </w:pict>
          </mc:Fallback>
        </mc:AlternateContent>
      </w:r>
      <w:r>
        <w:rPr>
          <w:rFonts w:eastAsia="MS Mincho"/>
          <w:noProof/>
          <w:lang w:eastAsia="en-US"/>
        </w:rPr>
        <mc:AlternateContent>
          <mc:Choice Requires="wpg">
            <w:drawing>
              <wp:anchor distT="0" distB="0" distL="114300" distR="114300" simplePos="0" relativeHeight="251651072" behindDoc="0" locked="0" layoutInCell="1" allowOverlap="1" wp14:anchorId="095DAAE6" wp14:editId="5A9B92AA">
                <wp:simplePos x="0" y="0"/>
                <wp:positionH relativeFrom="column">
                  <wp:posOffset>2914650</wp:posOffset>
                </wp:positionH>
                <wp:positionV relativeFrom="paragraph">
                  <wp:posOffset>158750</wp:posOffset>
                </wp:positionV>
                <wp:extent cx="1423670" cy="774700"/>
                <wp:effectExtent l="6350" t="6350" r="17780" b="19050"/>
                <wp:wrapNone/>
                <wp:docPr id="295"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3670" cy="774700"/>
                          <a:chOff x="5960" y="1760"/>
                          <a:chExt cx="1910" cy="1220"/>
                        </a:xfrm>
                      </wpg:grpSpPr>
                      <wps:wsp>
                        <wps:cNvPr id="296" name="Text Box 272"/>
                        <wps:cNvSpPr txBox="1">
                          <a:spLocks noChangeArrowheads="1"/>
                        </wps:cNvSpPr>
                        <wps:spPr bwMode="auto">
                          <a:xfrm>
                            <a:off x="6650" y="2530"/>
                            <a:ext cx="430" cy="450"/>
                          </a:xfrm>
                          <a:prstGeom prst="rect">
                            <a:avLst/>
                          </a:prstGeom>
                          <a:solidFill>
                            <a:srgbClr val="FFFFFF"/>
                          </a:solidFill>
                          <a:ln w="9525">
                            <a:solidFill>
                              <a:schemeClr val="bg1">
                                <a:lumMod val="100000"/>
                                <a:lumOff val="0"/>
                              </a:schemeClr>
                            </a:solidFill>
                            <a:miter lim="800000"/>
                            <a:headEnd/>
                            <a:tailEnd/>
                          </a:ln>
                        </wps:spPr>
                        <wps:txbx>
                          <w:txbxContent>
                            <w:p w14:paraId="72F7A2BF" w14:textId="77777777" w:rsidR="005E3247" w:rsidRPr="00690758" w:rsidRDefault="005E3247" w:rsidP="00A82C43">
                              <w:pPr>
                                <w:jc w:val="center"/>
                                <w:rPr>
                                  <w:rFonts w:cs="Times New Roman"/>
                                  <w:i/>
                                </w:rPr>
                              </w:pPr>
                              <w:r>
                                <w:rPr>
                                  <w:rFonts w:cs="Times New Roman"/>
                                  <w:i/>
                                </w:rPr>
                                <w:t>Z</w:t>
                              </w:r>
                            </w:p>
                          </w:txbxContent>
                        </wps:txbx>
                        <wps:bodyPr rot="0" vert="horz" wrap="square" lIns="91440" tIns="45720" rIns="91440" bIns="45720" anchor="t" anchorCtr="0" upright="1">
                          <a:noAutofit/>
                        </wps:bodyPr>
                      </wps:wsp>
                      <wps:wsp>
                        <wps:cNvPr id="297" name="Text Box 273"/>
                        <wps:cNvSpPr txBox="1">
                          <a:spLocks noChangeArrowheads="1"/>
                        </wps:cNvSpPr>
                        <wps:spPr bwMode="auto">
                          <a:xfrm>
                            <a:off x="5960" y="2140"/>
                            <a:ext cx="430" cy="450"/>
                          </a:xfrm>
                          <a:prstGeom prst="rect">
                            <a:avLst/>
                          </a:prstGeom>
                          <a:solidFill>
                            <a:srgbClr val="FFFFFF"/>
                          </a:solidFill>
                          <a:ln w="9525">
                            <a:solidFill>
                              <a:schemeClr val="bg1">
                                <a:lumMod val="100000"/>
                                <a:lumOff val="0"/>
                              </a:schemeClr>
                            </a:solidFill>
                            <a:miter lim="800000"/>
                            <a:headEnd/>
                            <a:tailEnd/>
                          </a:ln>
                        </wps:spPr>
                        <wps:txbx>
                          <w:txbxContent>
                            <w:p w14:paraId="1B6E8CFB" w14:textId="77777777" w:rsidR="005E3247" w:rsidRPr="00690758" w:rsidRDefault="005E3247" w:rsidP="00A82C43">
                              <w:pPr>
                                <w:jc w:val="center"/>
                                <w:rPr>
                                  <w:rFonts w:cs="Times New Roman"/>
                                  <w:i/>
                                </w:rPr>
                              </w:pPr>
                              <w:r w:rsidRPr="00690758">
                                <w:rPr>
                                  <w:rFonts w:cs="Times New Roman"/>
                                  <w:i/>
                                </w:rPr>
                                <w:t>X</w:t>
                              </w:r>
                            </w:p>
                          </w:txbxContent>
                        </wps:txbx>
                        <wps:bodyPr rot="0" vert="horz" wrap="square" lIns="91440" tIns="45720" rIns="91440" bIns="45720" anchor="t" anchorCtr="0" upright="1">
                          <a:noAutofit/>
                        </wps:bodyPr>
                      </wps:wsp>
                      <wps:wsp>
                        <wps:cNvPr id="298" name="Text Box 274"/>
                        <wps:cNvSpPr txBox="1">
                          <a:spLocks noChangeArrowheads="1"/>
                        </wps:cNvSpPr>
                        <wps:spPr bwMode="auto">
                          <a:xfrm>
                            <a:off x="6650" y="1760"/>
                            <a:ext cx="430" cy="450"/>
                          </a:xfrm>
                          <a:prstGeom prst="rect">
                            <a:avLst/>
                          </a:prstGeom>
                          <a:solidFill>
                            <a:srgbClr val="FFFFFF"/>
                          </a:solidFill>
                          <a:ln w="9525">
                            <a:solidFill>
                              <a:schemeClr val="bg1">
                                <a:lumMod val="100000"/>
                                <a:lumOff val="0"/>
                              </a:schemeClr>
                            </a:solidFill>
                            <a:miter lim="800000"/>
                            <a:headEnd/>
                            <a:tailEnd/>
                          </a:ln>
                        </wps:spPr>
                        <wps:txbx>
                          <w:txbxContent>
                            <w:p w14:paraId="13CD8F05" w14:textId="77777777" w:rsidR="005E3247" w:rsidRPr="00690758" w:rsidRDefault="005E3247" w:rsidP="00A82C43">
                              <w:pPr>
                                <w:jc w:val="center"/>
                                <w:rPr>
                                  <w:rFonts w:cs="Times New Roman"/>
                                  <w:i/>
                                </w:rPr>
                              </w:pPr>
                              <w:r>
                                <w:rPr>
                                  <w:rFonts w:cs="Times New Roman"/>
                                  <w:i/>
                                </w:rPr>
                                <w:t>Y</w:t>
                              </w:r>
                            </w:p>
                          </w:txbxContent>
                        </wps:txbx>
                        <wps:bodyPr rot="0" vert="horz" wrap="square" lIns="91440" tIns="45720" rIns="91440" bIns="45720" anchor="t" anchorCtr="0" upright="1">
                          <a:noAutofit/>
                        </wps:bodyPr>
                      </wps:wsp>
                      <wps:wsp>
                        <wps:cNvPr id="299" name="Text Box 275"/>
                        <wps:cNvSpPr txBox="1">
                          <a:spLocks noChangeArrowheads="1"/>
                        </wps:cNvSpPr>
                        <wps:spPr bwMode="auto">
                          <a:xfrm>
                            <a:off x="7440" y="2530"/>
                            <a:ext cx="430" cy="450"/>
                          </a:xfrm>
                          <a:prstGeom prst="rect">
                            <a:avLst/>
                          </a:prstGeom>
                          <a:solidFill>
                            <a:srgbClr val="FFFFFF"/>
                          </a:solidFill>
                          <a:ln w="9525">
                            <a:solidFill>
                              <a:schemeClr val="bg1">
                                <a:lumMod val="100000"/>
                                <a:lumOff val="0"/>
                              </a:schemeClr>
                            </a:solidFill>
                            <a:miter lim="800000"/>
                            <a:headEnd/>
                            <a:tailEnd/>
                          </a:ln>
                        </wps:spPr>
                        <wps:txbx>
                          <w:txbxContent>
                            <w:p w14:paraId="706C413D" w14:textId="77777777" w:rsidR="005E3247" w:rsidRPr="00690758" w:rsidRDefault="005E3247" w:rsidP="00A82C43">
                              <w:pPr>
                                <w:jc w:val="center"/>
                                <w:rPr>
                                  <w:rFonts w:cs="Times New Roman"/>
                                  <w:i/>
                                </w:rPr>
                              </w:pPr>
                              <w:r>
                                <w:rPr>
                                  <w:rFonts w:cs="Times New Roman"/>
                                  <w:i/>
                                </w:rPr>
                                <w:t>U</w:t>
                              </w:r>
                            </w:p>
                          </w:txbxContent>
                        </wps:txbx>
                        <wps:bodyPr rot="0" vert="horz" wrap="square" lIns="91440" tIns="45720" rIns="91440" bIns="45720" anchor="t" anchorCtr="0" upright="1">
                          <a:noAutofit/>
                        </wps:bodyPr>
                      </wps:wsp>
                      <wps:wsp>
                        <wps:cNvPr id="300" name="Text Box 276"/>
                        <wps:cNvSpPr txBox="1">
                          <a:spLocks noChangeArrowheads="1"/>
                        </wps:cNvSpPr>
                        <wps:spPr bwMode="auto">
                          <a:xfrm>
                            <a:off x="7440" y="1760"/>
                            <a:ext cx="430" cy="450"/>
                          </a:xfrm>
                          <a:prstGeom prst="rect">
                            <a:avLst/>
                          </a:prstGeom>
                          <a:solidFill>
                            <a:srgbClr val="FFFFFF"/>
                          </a:solidFill>
                          <a:ln w="9525">
                            <a:solidFill>
                              <a:schemeClr val="bg1">
                                <a:lumMod val="100000"/>
                                <a:lumOff val="0"/>
                              </a:schemeClr>
                            </a:solidFill>
                            <a:miter lim="800000"/>
                            <a:headEnd/>
                            <a:tailEnd/>
                          </a:ln>
                        </wps:spPr>
                        <wps:txbx>
                          <w:txbxContent>
                            <w:p w14:paraId="6B79DE88" w14:textId="77777777" w:rsidR="005E3247" w:rsidRPr="00690758" w:rsidRDefault="005E3247" w:rsidP="00A82C43">
                              <w:pPr>
                                <w:jc w:val="center"/>
                                <w:rPr>
                                  <w:rFonts w:cs="Times New Roman"/>
                                  <w:i/>
                                </w:rPr>
                              </w:pPr>
                              <w:r>
                                <w:rPr>
                                  <w:rFonts w:cs="Times New Roman"/>
                                  <w:i/>
                                </w:rPr>
                                <w:t>W</w:t>
                              </w:r>
                            </w:p>
                          </w:txbxContent>
                        </wps:txbx>
                        <wps:bodyPr rot="0" vert="horz" wrap="square" lIns="91440" tIns="45720" rIns="91440" bIns="45720" anchor="t" anchorCtr="0" upright="1">
                          <a:noAutofit/>
                        </wps:bodyPr>
                      </wps:wsp>
                      <wps:wsp>
                        <wps:cNvPr id="301" name="AutoShape 277"/>
                        <wps:cNvCnPr>
                          <a:cxnSpLocks noChangeShapeType="1"/>
                        </wps:cNvCnPr>
                        <wps:spPr bwMode="auto">
                          <a:xfrm flipV="1">
                            <a:off x="6300" y="1980"/>
                            <a:ext cx="490"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AutoShape 278"/>
                        <wps:cNvCnPr>
                          <a:cxnSpLocks noChangeShapeType="1"/>
                        </wps:cNvCnPr>
                        <wps:spPr bwMode="auto">
                          <a:xfrm>
                            <a:off x="6300" y="2400"/>
                            <a:ext cx="490" cy="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AutoShape 279"/>
                        <wps:cNvCnPr>
                          <a:cxnSpLocks noChangeShapeType="1"/>
                        </wps:cNvCnPr>
                        <wps:spPr bwMode="auto">
                          <a:xfrm>
                            <a:off x="6970" y="1980"/>
                            <a:ext cx="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AutoShape 280"/>
                        <wps:cNvCnPr>
                          <a:cxnSpLocks noChangeShapeType="1"/>
                        </wps:cNvCnPr>
                        <wps:spPr bwMode="auto">
                          <a:xfrm>
                            <a:off x="7670" y="2050"/>
                            <a:ext cx="0" cy="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AutoShape 281"/>
                        <wps:cNvCnPr>
                          <a:cxnSpLocks noChangeShapeType="1"/>
                        </wps:cNvCnPr>
                        <wps:spPr bwMode="auto">
                          <a:xfrm>
                            <a:off x="6970" y="2710"/>
                            <a:ext cx="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AutoShape 282"/>
                        <wps:cNvCnPr>
                          <a:cxnSpLocks noChangeShapeType="1"/>
                        </wps:cNvCnPr>
                        <wps:spPr bwMode="auto">
                          <a:xfrm>
                            <a:off x="6910" y="2050"/>
                            <a:ext cx="670" cy="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1" o:spid="_x0000_s1040" style="position:absolute;margin-left:229.5pt;margin-top:12.5pt;width:112.1pt;height:61pt;z-index:251651072" coordorigin="5960,1760" coordsize="1910,1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">
                <v:shape id="Text Box 272" o:spid="_x0000_s1041" type="#_x0000_t202" style="position:absolute;left:6650;top:2530;width:430;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bLYQxgAA&#10;ANwAAAAPAAAAZHJzL2Rvd25yZXYueG1sRI9Ba8JAFITvhf6H5Qm91Y1SgkY3obRUepFilOjxNfua&#10;hGbfhuxWY3+9Kwgeh5n5hllmg2nFkXrXWFYwGUcgiEurG64U7LYfzzMQziNrbC2TgjM5yNLHhyUm&#10;2p54Q8fcVyJA2CWooPa+S6R0ZU0G3dh2xMH7sb1BH2RfSd3jKcBNK6dRFEuDDYeFGjt6q6n8zf+M&#10;AldGcfH1khf7b7mi/7nW74fVWqmn0fC6AOFp8Pfwrf2pFUznMVzPhCMg0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5bLYQxgAAANwAAAAPAAAAAAAAAAAAAAAAAJcCAABkcnMv&#10;ZG93bnJldi54bWxQSwUGAAAAAAQABAD1AAAAigMAAAAA&#10;" strokecolor="white [3212]">
                  <v:textbox>
                    <w:txbxContent>
                      <w:p w14:paraId="72F7A2BF" w14:textId="77777777" w:rsidR="005E3247" w:rsidRPr="00690758" w:rsidRDefault="005E3247" w:rsidP="00A82C43">
                        <w:pPr>
                          <w:jc w:val="center"/>
                          <w:rPr>
                            <w:rFonts w:cs="Times New Roman"/>
                            <w:i/>
                          </w:rPr>
                        </w:pPr>
                        <w:r>
                          <w:rPr>
                            <w:rFonts w:cs="Times New Roman"/>
                            <w:i/>
                          </w:rPr>
                          <w:t>Z</w:t>
                        </w:r>
                      </w:p>
                    </w:txbxContent>
                  </v:textbox>
                </v:shape>
                <v:shape id="Text Box 273" o:spid="_x0000_s1042" type="#_x0000_t202" style="position:absolute;left:5960;top:2140;width:430;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IBOLxgAA&#10;ANwAAAAPAAAAZHJzL2Rvd25yZXYueG1sRI9Pa8JAFMTvQr/D8gq9mU2l+Ce6ilgqvRQxinp8Zp9J&#10;aPZtyG419dO7guBxmJnfMJNZaypxpsaVlhW8RzEI4szqknMF281XdwjCeWSNlWVS8E8OZtOXzgQT&#10;bS+8pnPqcxEg7BJUUHhfJ1K6rCCDLrI1cfBOtjHog2xyqRu8BLipZC+O+9JgyWGhwJoWBWW/6Z9R&#10;4LK4v1t9pLv9US7pOtL687D8UerttZ2PQXhq/TP8aH9rBb3RAO5nwhGQ0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IBOLxgAAANwAAAAPAAAAAAAAAAAAAAAAAJcCAABkcnMv&#10;ZG93bnJldi54bWxQSwUGAAAAAAQABAD1AAAAigMAAAAA&#10;" strokecolor="white [3212]">
                  <v:textbox>
                    <w:txbxContent>
                      <w:p w14:paraId="1B6E8CFB" w14:textId="77777777" w:rsidR="005E3247" w:rsidRPr="00690758" w:rsidRDefault="005E3247" w:rsidP="00A82C43">
                        <w:pPr>
                          <w:jc w:val="center"/>
                          <w:rPr>
                            <w:rFonts w:cs="Times New Roman"/>
                            <w:i/>
                          </w:rPr>
                        </w:pPr>
                        <w:r w:rsidRPr="00690758">
                          <w:rPr>
                            <w:rFonts w:cs="Times New Roman"/>
                            <w:i/>
                          </w:rPr>
                          <w:t>X</w:t>
                        </w:r>
                      </w:p>
                    </w:txbxContent>
                  </v:textbox>
                </v:shape>
                <v:shape id="Text Box 274" o:spid="_x0000_s1043" type="#_x0000_t202" style="position:absolute;left:6650;top:1760;width:430;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v4f5wQAA&#10;ANwAAAAPAAAAZHJzL2Rvd25yZXYueG1sRE9Ni8IwEL0L/ocwgjdNFRHtGmVRFC8iW0X3ODZjW7aZ&#10;lCZq9ddvDoLHx/ueLRpTijvVrrCsYNCPQBCnVhecKTge1r0JCOeRNZaWScGTHCzm7dYMY20f/EP3&#10;xGcihLCLUUHufRVL6dKcDLq+rYgDd7W1QR9gnUld4yOEm1IOo2gsDRYcGnKsaJlT+pfcjAKXRuPT&#10;fpSczhe5oddU69XvZqdUt9N8f4Hw1PiP+O3eagXDaVgbzoQjIO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7+H+cEAAADcAAAADwAAAAAAAAAAAAAAAACXAgAAZHJzL2Rvd25y&#10;ZXYueG1sUEsFBgAAAAAEAAQA9QAAAIUDAAAAAA==&#10;" strokecolor="white [3212]">
                  <v:textbox>
                    <w:txbxContent>
                      <w:p w14:paraId="13CD8F05" w14:textId="77777777" w:rsidR="005E3247" w:rsidRPr="00690758" w:rsidRDefault="005E3247" w:rsidP="00A82C43">
                        <w:pPr>
                          <w:jc w:val="center"/>
                          <w:rPr>
                            <w:rFonts w:cs="Times New Roman"/>
                            <w:i/>
                          </w:rPr>
                        </w:pPr>
                        <w:r>
                          <w:rPr>
                            <w:rFonts w:cs="Times New Roman"/>
                            <w:i/>
                          </w:rPr>
                          <w:t>Y</w:t>
                        </w:r>
                      </w:p>
                    </w:txbxContent>
                  </v:textbox>
                </v:shape>
                <v:shape id="Text Box 275" o:spid="_x0000_s1044" type="#_x0000_t202" style="position:absolute;left:7440;top:2530;width:430;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8yJixAAA&#10;ANwAAAAPAAAAZHJzL2Rvd25yZXYueG1sRI9Ba8JAFITvgv9heYI33SgiTXQVsVR6KdIo6vGZfSbB&#10;7NuQ3Wrqr+8WBI/DzHzDzJetqcSNGldaVjAaRiCIM6tLzhXsdx+DNxDOI2usLJOCX3KwXHQ7c0y0&#10;vfM33VKfiwBhl6CCwvs6kdJlBRl0Q1sTB+9iG4M+yCaXusF7gJtKjqNoKg2WHBYKrGldUHZNf4wC&#10;l0XTw3aSHo5nuaFHrPX7afOlVL/XrmYgPLX+FX62P7WCcRzD/5lwBOTi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PMiYsQAAADcAAAADwAAAAAAAAAAAAAAAACXAgAAZHJzL2Rv&#10;d25yZXYueG1sUEsFBgAAAAAEAAQA9QAAAIgDAAAAAA==&#10;" strokecolor="white [3212]">
                  <v:textbox>
                    <w:txbxContent>
                      <w:p w14:paraId="706C413D" w14:textId="77777777" w:rsidR="005E3247" w:rsidRPr="00690758" w:rsidRDefault="005E3247" w:rsidP="00A82C43">
                        <w:pPr>
                          <w:jc w:val="center"/>
                          <w:rPr>
                            <w:rFonts w:cs="Times New Roman"/>
                            <w:i/>
                          </w:rPr>
                        </w:pPr>
                        <w:r>
                          <w:rPr>
                            <w:rFonts w:cs="Times New Roman"/>
                            <w:i/>
                          </w:rPr>
                          <w:t>U</w:t>
                        </w:r>
                      </w:p>
                    </w:txbxContent>
                  </v:textbox>
                </v:shape>
                <v:shape id="Text Box 276" o:spid="_x0000_s1045" type="#_x0000_t202" style="position:absolute;left:7440;top:1760;width:430;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IhHlwwAA&#10;ANwAAAAPAAAAZHJzL2Rvd25yZXYueG1sRE/Pa8IwFL4P/B/CE3abiXOIVmMZG5ZdxrCKenw2z7bY&#10;vJQm025//XIYePz4fi/T3jbiSp2vHWsYjxQI4sKZmksNu+36aQbCB2SDjWPS8EMe0tXgYYmJcTfe&#10;0DUPpYgh7BPUUIXQJlL6oiKLfuRa4sidXWcxRNiV0nR4i+G2kc9KTaXFmmNDhS29VVRc8m+rwRdq&#10;uv96yfeHk8zod27M+zH71Ppx2L8uQATqw1387/4wGiYqzo9n4hGQq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IhHlwwAAANwAAAAPAAAAAAAAAAAAAAAAAJcCAABkcnMvZG93&#10;bnJldi54bWxQSwUGAAAAAAQABAD1AAAAhwMAAAAA&#10;" strokecolor="white [3212]">
                  <v:textbox>
                    <w:txbxContent>
                      <w:p w14:paraId="6B79DE88" w14:textId="77777777" w:rsidR="005E3247" w:rsidRPr="00690758" w:rsidRDefault="005E3247" w:rsidP="00A82C43">
                        <w:pPr>
                          <w:jc w:val="center"/>
                          <w:rPr>
                            <w:rFonts w:cs="Times New Roman"/>
                            <w:i/>
                          </w:rPr>
                        </w:pPr>
                        <w:r>
                          <w:rPr>
                            <w:rFonts w:cs="Times New Roman"/>
                            <w:i/>
                          </w:rPr>
                          <w:t>W</w:t>
                        </w:r>
                      </w:p>
                    </w:txbxContent>
                  </v:textbox>
                </v:shape>
                <v:shape id="AutoShape 277" o:spid="_x0000_s1046" type="#_x0000_t32" style="position:absolute;left:6300;top:1980;width:490;height:34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AHJ0sQAAADcAAAADwAAAGRycy9kb3ducmV2LnhtbESPQYvCMBSE7wv+h/CEvSyaVmGRahQR&#10;BPGwsNqDx0fybIvNS01i7f77zYKwx2FmvmFWm8G2oicfGscK8mkGglg703CloDzvJwsQISIbbB2T&#10;gh8KsFmP3lZYGPfkb+pPsRIJwqFABXWMXSFl0DVZDFPXESfv6rzFmKSvpPH4THDbylmWfUqLDaeF&#10;Gjva1aRvp4dV0BzLr7L/uEevF8f84vNwvrRaqffxsF2CiDTE//CrfTAK5lkOf2fSEZDr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oAcnSxAAAANwAAAAPAAAAAAAAAAAA&#10;AAAAAKECAABkcnMvZG93bnJldi54bWxQSwUGAAAAAAQABAD5AAAAkgMAAAAA&#10;"/>
                <v:shape id="AutoShape 278" o:spid="_x0000_s1047" type="#_x0000_t32" style="position:absolute;left:6300;top:2400;width:490;height:31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DLXzsUAAADcAAAADwAAAGRycy9kb3ducmV2LnhtbESPQWsCMRSE74L/ITzBi9SsiqVsjbIV&#10;BC140Lb3181zE9y8bDdRt/++KQgeh5n5hlmsOleLK7XBelYwGWcgiEuvLVcKPj82Ty8gQkTWWHsm&#10;Bb8UYLXs9xaYa3/jA12PsRIJwiFHBSbGJpcylIYchrFviJN38q3DmGRbSd3iLcFdLadZ9iwdWk4L&#10;BhtaGyrPx4tTsN9N3opvY3fvhx+7n2+K+lKNvpQaDrriFUSkLj7C9/ZWK5hlU/g/k46AXP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DLXzsUAAADcAAAADwAAAAAAAAAA&#10;AAAAAAChAgAAZHJzL2Rvd25yZXYueG1sUEsFBgAAAAAEAAQA+QAAAJMDAAAAAA==&#10;"/>
                <v:shape id="AutoShape 279" o:spid="_x0000_s1048" type="#_x0000_t32" style="position:absolute;left:6970;top:1980;width:61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35yVcYAAADcAAAADwAAAGRycy9kb3ducmV2LnhtbESPT2sCMRTE7wW/Q3hCL6VmrVRka5S1&#10;IFTBg396f908N8HNy7qJuv32jVDwOMzMb5jpvHO1uFIbrGcFw0EGgrj02nKl4LBfvk5AhIissfZM&#10;Cn4pwHzWe5pirv2Nt3TdxUokCIccFZgYm1zKUBpyGAa+IU7e0bcOY5JtJXWLtwR3tXzLsrF0aDkt&#10;GGzo01B52l2cgs1quCh+jF2tt2e7eV8W9aV6+Vbqud8VHyAidfER/m9/aQWjbAT3M+kIyNk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d+clXGAAAA3AAAAA8AAAAAAAAA&#10;AAAAAAAAoQIAAGRycy9kb3ducmV2LnhtbFBLBQYAAAAABAAEAPkAAACUAwAAAAA=&#10;"/>
                <v:shape id="AutoShape 280" o:spid="_x0000_s1049" type="#_x0000_t32" style="position:absolute;left:7670;top:2050;width:0;height:5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UBGdscAAADcAAAADwAAAGRycy9kb3ducmV2LnhtbESPT2vCQBTE7wW/w/KE3urGthSNriJC&#10;S7H04B+C3h7ZZxLMvg27axL76buFgsdhZn7DzJe9qUVLzleWFYxHCQji3OqKCwWH/fvTBIQPyBpr&#10;y6TgRh6Wi8HDHFNtO95SuwuFiBD2KSooQ2hSKX1ekkE/sg1x9M7WGQxRukJqh12Em1o+J8mbNFhx&#10;XCixoXVJ+WV3NQqOX9Nrdsu+aZONp5sTOuN/9h9KPQ771QxEoD7cw//tT63gJXmFvzPxCMjF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lQEZ2xwAAANwAAAAPAAAAAAAA&#10;AAAAAAAAAKECAABkcnMvZG93bnJldi54bWxQSwUGAAAAAAQABAD5AAAAlQMAAAAA&#10;">
                  <v:stroke endarrow="block"/>
                </v:shape>
                <v:shape id="AutoShape 281" o:spid="_x0000_s1050" type="#_x0000_t32" style="position:absolute;left:6970;top:2710;width:61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gzj7ccAAADcAAAADwAAAGRycy9kb3ducmV2LnhtbESPT2vCQBTE7wW/w/KE3urGlhaNriJC&#10;S7H04B+C3h7ZZxLMvg27axL76buFgsdhZn7DzJe9qUVLzleWFYxHCQji3OqKCwWH/fvTBIQPyBpr&#10;y6TgRh6Wi8HDHFNtO95SuwuFiBD2KSooQ2hSKX1ekkE/sg1x9M7WGQxRukJqh12Em1o+J8mbNFhx&#10;XCixoXVJ+WV3NQqOX9Nrdsu+aZONp5sTOuN/9h9KPQ771QxEoD7cw//tT63gJXmFvzPxCMjF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KDOPtxwAAANwAAAAPAAAAAAAA&#10;AAAAAAAAAKECAABkcnMvZG93bnJldi54bWxQSwUGAAAAAAQABAD5AAAAlQMAAAAA&#10;">
                  <v:stroke endarrow="block"/>
                </v:shape>
                <v:shape id="AutoShape 282" o:spid="_x0000_s1051" type="#_x0000_t32" style="position:absolute;left:6910;top:2050;width:670;height:5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t59msYAAADcAAAADwAAAGRycy9kb3ducmV2LnhtbESPQWvCQBSE7wX/w/KE3uomLUiNriKC&#10;pVh6qJagt0f2mQSzb8PuaqK/3i0IPQ4z8w0zW/SmERdyvrasIB0lIIgLq2suFfzu1i/vIHxA1thY&#10;JgVX8rCYD55mmGnb8Q9dtqEUEcI+QwVVCG0mpS8qMuhHtiWO3tE6gyFKV0rtsItw08jXJBlLgzXH&#10;hQpbWlVUnLZno2D/NTnn1/ybNnk62RzQGX/bfSj1POyXUxCB+vAffrQ/tYK3ZAx/Z+IRkPM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refZrGAAAA3AAAAA8AAAAAAAAA&#10;AAAAAAAAoQIAAGRycy9kb3ducmV2LnhtbFBLBQYAAAAABAAEAPkAAACUAwAAAAA=&#10;">
                  <v:stroke endarrow="block"/>
                </v:shape>
              </v:group>
            </w:pict>
          </mc:Fallback>
        </mc:AlternateContent>
      </w:r>
    </w:p>
    <w:p w14:paraId="20796008" w14:textId="77777777" w:rsidR="00A82C43" w:rsidRPr="00A82C43" w:rsidRDefault="00A82C43" w:rsidP="00A82C43">
      <w:pPr>
        <w:rPr>
          <w:rFonts w:eastAsia="MS Mincho"/>
        </w:rPr>
      </w:pPr>
    </w:p>
    <w:p w14:paraId="6B65E6C0" w14:textId="77777777" w:rsidR="00A82C43" w:rsidRPr="00A82C43" w:rsidRDefault="00A82C43" w:rsidP="00A82C43">
      <w:pPr>
        <w:rPr>
          <w:rFonts w:cs="Times New Roman"/>
          <w:i/>
        </w:rPr>
      </w:pPr>
      <w:r w:rsidRPr="00A82C43">
        <w:rPr>
          <w:rFonts w:eastAsia="MS Mincho"/>
        </w:rPr>
        <w:t xml:space="preserve">            </w:t>
      </w:r>
    </w:p>
    <w:p w14:paraId="3F523768" w14:textId="77777777" w:rsidR="00091C6A" w:rsidRDefault="00A82C43" w:rsidP="00091C6A">
      <w:pPr>
        <w:spacing w:after="0" w:line="240" w:lineRule="auto"/>
        <w:rPr>
          <w:rFonts w:eastAsia="MS Mincho"/>
        </w:rPr>
      </w:pPr>
      <w:r w:rsidRPr="00A82C43">
        <w:rPr>
          <w:rFonts w:eastAsia="MS Mincho"/>
        </w:rPr>
        <w:t xml:space="preserve">           </w:t>
      </w:r>
    </w:p>
    <w:p w14:paraId="50245ABC" w14:textId="77777777" w:rsidR="00A82C43" w:rsidRPr="00A82C43" w:rsidRDefault="00091C6A" w:rsidP="00091C6A">
      <w:pPr>
        <w:spacing w:after="0" w:line="240" w:lineRule="auto"/>
        <w:rPr>
          <w:rFonts w:eastAsia="MS Mincho"/>
        </w:rPr>
      </w:pPr>
      <w:r>
        <w:rPr>
          <w:rFonts w:eastAsia="MS Mincho"/>
        </w:rPr>
        <w:t xml:space="preserve">              </w:t>
      </w:r>
      <w:r w:rsidR="00A82C43" w:rsidRPr="00A82C43">
        <w:rPr>
          <w:rFonts w:eastAsia="MS Mincho"/>
        </w:rPr>
        <w:t xml:space="preserve">                         (a)                                </w:t>
      </w:r>
      <w:r w:rsidR="007C508C">
        <w:rPr>
          <w:rFonts w:eastAsia="MS Mincho"/>
        </w:rPr>
        <w:t xml:space="preserve">                             </w:t>
      </w:r>
      <w:r w:rsidR="00A82C43" w:rsidRPr="00A82C43">
        <w:rPr>
          <w:rFonts w:eastAsia="MS Mincho"/>
        </w:rPr>
        <w:t xml:space="preserve">    (b)</w:t>
      </w:r>
    </w:p>
    <w:p w14:paraId="1DB9C2DA" w14:textId="77BE0ECC" w:rsidR="00A82C43" w:rsidRPr="00A82C43" w:rsidRDefault="00C67139" w:rsidP="00ED049D">
      <w:pPr>
        <w:spacing w:after="0"/>
        <w:rPr>
          <w:rFonts w:eastAsia="MS Mincho"/>
        </w:rPr>
      </w:pPr>
      <w:r>
        <w:rPr>
          <w:rFonts w:eastAsia="MS Mincho"/>
          <w:noProof/>
          <w:lang w:eastAsia="en-US"/>
        </w:rPr>
        <mc:AlternateContent>
          <mc:Choice Requires="wpg">
            <w:drawing>
              <wp:anchor distT="0" distB="0" distL="114300" distR="114300" simplePos="0" relativeHeight="251669504" behindDoc="0" locked="0" layoutInCell="1" allowOverlap="1" wp14:anchorId="6971E503" wp14:editId="3C71E07E">
                <wp:simplePos x="0" y="0"/>
                <wp:positionH relativeFrom="column">
                  <wp:posOffset>2914650</wp:posOffset>
                </wp:positionH>
                <wp:positionV relativeFrom="paragraph">
                  <wp:posOffset>196850</wp:posOffset>
                </wp:positionV>
                <wp:extent cx="1455420" cy="693420"/>
                <wp:effectExtent l="6350" t="6350" r="11430" b="11430"/>
                <wp:wrapThrough wrapText="bothSides">
                  <wp:wrapPolygon edited="0">
                    <wp:start x="7341" y="0"/>
                    <wp:lineTo x="7341" y="4727"/>
                    <wp:lineTo x="-141" y="6508"/>
                    <wp:lineTo x="-141" y="15389"/>
                    <wp:lineTo x="12562" y="18633"/>
                    <wp:lineTo x="16520" y="18930"/>
                    <wp:lineTo x="16520" y="21303"/>
                    <wp:lineTo x="21741" y="21303"/>
                    <wp:lineTo x="21741" y="13312"/>
                    <wp:lineTo x="19197" y="9475"/>
                    <wp:lineTo x="20893" y="9178"/>
                    <wp:lineTo x="21459" y="7991"/>
                    <wp:lineTo x="21459" y="0"/>
                    <wp:lineTo x="7341" y="0"/>
                  </wp:wrapPolygon>
                </wp:wrapThrough>
                <wp:docPr id="6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5420" cy="693420"/>
                          <a:chOff x="0" y="0"/>
                          <a:chExt cx="1455420" cy="693420"/>
                        </a:xfrm>
                      </wpg:grpSpPr>
                      <wps:wsp>
                        <wps:cNvPr id="61" name="Text Box 297"/>
                        <wps:cNvSpPr txBox="1">
                          <a:spLocks noChangeArrowheads="1"/>
                        </wps:cNvSpPr>
                        <wps:spPr bwMode="auto">
                          <a:xfrm>
                            <a:off x="0" y="222885"/>
                            <a:ext cx="321656" cy="264670"/>
                          </a:xfrm>
                          <a:prstGeom prst="rect">
                            <a:avLst/>
                          </a:prstGeom>
                          <a:solidFill>
                            <a:srgbClr val="FFFFFF"/>
                          </a:solidFill>
                          <a:ln w="9525">
                            <a:solidFill>
                              <a:schemeClr val="bg1">
                                <a:lumMod val="100000"/>
                                <a:lumOff val="0"/>
                              </a:schemeClr>
                            </a:solidFill>
                            <a:miter lim="800000"/>
                            <a:headEnd/>
                            <a:tailEnd/>
                          </a:ln>
                        </wps:spPr>
                        <wps:txbx>
                          <w:txbxContent>
                            <w:p w14:paraId="637A1475" w14:textId="77777777" w:rsidR="005E3247" w:rsidRPr="00690758" w:rsidRDefault="005E3247" w:rsidP="00A82C43">
                              <w:pPr>
                                <w:jc w:val="center"/>
                                <w:rPr>
                                  <w:rFonts w:cs="Times New Roman"/>
                                  <w:i/>
                                </w:rPr>
                              </w:pPr>
                              <w:r w:rsidRPr="00690758">
                                <w:rPr>
                                  <w:rFonts w:cs="Times New Roman"/>
                                  <w:i/>
                                </w:rPr>
                                <w:t>X</w:t>
                              </w:r>
                            </w:p>
                          </w:txbxContent>
                        </wps:txbx>
                        <wps:bodyPr rot="0" vert="horz" wrap="square" lIns="91440" tIns="45720" rIns="91440" bIns="45720" anchor="t" anchorCtr="0" upright="1">
                          <a:noAutofit/>
                        </wps:bodyPr>
                      </wps:wsp>
                      <wps:wsp>
                        <wps:cNvPr id="62" name="Text Box 298"/>
                        <wps:cNvSpPr txBox="1">
                          <a:spLocks noChangeArrowheads="1"/>
                        </wps:cNvSpPr>
                        <wps:spPr bwMode="auto">
                          <a:xfrm>
                            <a:off x="515620" y="0"/>
                            <a:ext cx="321656" cy="264670"/>
                          </a:xfrm>
                          <a:prstGeom prst="rect">
                            <a:avLst/>
                          </a:prstGeom>
                          <a:solidFill>
                            <a:srgbClr val="FFFFFF"/>
                          </a:solidFill>
                          <a:ln w="9525">
                            <a:solidFill>
                              <a:schemeClr val="bg1">
                                <a:lumMod val="100000"/>
                                <a:lumOff val="0"/>
                              </a:schemeClr>
                            </a:solidFill>
                            <a:miter lim="800000"/>
                            <a:headEnd/>
                            <a:tailEnd/>
                          </a:ln>
                        </wps:spPr>
                        <wps:txbx>
                          <w:txbxContent>
                            <w:p w14:paraId="1F55EF41" w14:textId="77777777" w:rsidR="005E3247" w:rsidRPr="00690758" w:rsidRDefault="005E3247" w:rsidP="00A82C43">
                              <w:pPr>
                                <w:jc w:val="center"/>
                                <w:rPr>
                                  <w:rFonts w:cs="Times New Roman"/>
                                  <w:i/>
                                </w:rPr>
                              </w:pPr>
                              <w:r>
                                <w:rPr>
                                  <w:rFonts w:cs="Times New Roman"/>
                                  <w:i/>
                                </w:rPr>
                                <w:t>Y</w:t>
                              </w:r>
                            </w:p>
                          </w:txbxContent>
                        </wps:txbx>
                        <wps:bodyPr rot="0" vert="horz" wrap="square" lIns="91440" tIns="45720" rIns="91440" bIns="45720" anchor="t" anchorCtr="0" upright="1">
                          <a:noAutofit/>
                        </wps:bodyPr>
                      </wps:wsp>
                      <wps:wsp>
                        <wps:cNvPr id="63" name="Text Box 299"/>
                        <wps:cNvSpPr txBox="1">
                          <a:spLocks noChangeArrowheads="1"/>
                        </wps:cNvSpPr>
                        <wps:spPr bwMode="auto">
                          <a:xfrm>
                            <a:off x="1134110" y="429260"/>
                            <a:ext cx="321310" cy="264160"/>
                          </a:xfrm>
                          <a:prstGeom prst="rect">
                            <a:avLst/>
                          </a:prstGeom>
                          <a:solidFill>
                            <a:srgbClr val="FFFFFF"/>
                          </a:solidFill>
                          <a:ln w="9525">
                            <a:solidFill>
                              <a:schemeClr val="bg1">
                                <a:lumMod val="100000"/>
                                <a:lumOff val="0"/>
                              </a:schemeClr>
                            </a:solidFill>
                            <a:miter lim="800000"/>
                            <a:headEnd/>
                            <a:tailEnd/>
                          </a:ln>
                        </wps:spPr>
                        <wps:txbx>
                          <w:txbxContent>
                            <w:p w14:paraId="27BD2BEE" w14:textId="77777777" w:rsidR="005E3247" w:rsidRPr="00690758" w:rsidRDefault="005E3247" w:rsidP="00A82C43">
                              <w:pPr>
                                <w:jc w:val="center"/>
                                <w:rPr>
                                  <w:rFonts w:cs="Times New Roman"/>
                                  <w:i/>
                                </w:rPr>
                              </w:pPr>
                              <w:r>
                                <w:rPr>
                                  <w:rFonts w:cs="Times New Roman"/>
                                  <w:i/>
                                </w:rPr>
                                <w:t>U</w:t>
                              </w:r>
                            </w:p>
                          </w:txbxContent>
                        </wps:txbx>
                        <wps:bodyPr rot="0" vert="horz" wrap="square" lIns="91440" tIns="45720" rIns="91440" bIns="45720" anchor="t" anchorCtr="0" upright="1">
                          <a:noAutofit/>
                        </wps:bodyPr>
                      </wps:wsp>
                      <wps:wsp>
                        <wps:cNvPr id="288" name="Text Box 300"/>
                        <wps:cNvSpPr txBox="1">
                          <a:spLocks noChangeArrowheads="1"/>
                        </wps:cNvSpPr>
                        <wps:spPr bwMode="auto">
                          <a:xfrm>
                            <a:off x="1106805" y="0"/>
                            <a:ext cx="321656" cy="264670"/>
                          </a:xfrm>
                          <a:prstGeom prst="rect">
                            <a:avLst/>
                          </a:prstGeom>
                          <a:solidFill>
                            <a:srgbClr val="FFFFFF"/>
                          </a:solidFill>
                          <a:ln w="9525">
                            <a:solidFill>
                              <a:schemeClr val="bg1">
                                <a:lumMod val="100000"/>
                                <a:lumOff val="0"/>
                              </a:schemeClr>
                            </a:solidFill>
                            <a:miter lim="800000"/>
                            <a:headEnd/>
                            <a:tailEnd/>
                          </a:ln>
                        </wps:spPr>
                        <wps:txbx>
                          <w:txbxContent>
                            <w:p w14:paraId="1CE45D32" w14:textId="77777777" w:rsidR="005E3247" w:rsidRPr="00690758" w:rsidRDefault="005E3247" w:rsidP="00A82C43">
                              <w:pPr>
                                <w:jc w:val="center"/>
                                <w:rPr>
                                  <w:rFonts w:cs="Times New Roman"/>
                                  <w:i/>
                                </w:rPr>
                              </w:pPr>
                              <w:r>
                                <w:rPr>
                                  <w:rFonts w:cs="Times New Roman"/>
                                  <w:i/>
                                </w:rPr>
                                <w:t>W</w:t>
                              </w:r>
                            </w:p>
                          </w:txbxContent>
                        </wps:txbx>
                        <wps:bodyPr rot="0" vert="horz" wrap="square" lIns="91440" tIns="45720" rIns="91440" bIns="45720" anchor="t" anchorCtr="0" upright="1">
                          <a:noAutofit/>
                        </wps:bodyPr>
                      </wps:wsp>
                      <wps:wsp>
                        <wps:cNvPr id="289" name="AutoShape 301"/>
                        <wps:cNvCnPr>
                          <a:cxnSpLocks noChangeShapeType="1"/>
                        </wps:cNvCnPr>
                        <wps:spPr bwMode="auto">
                          <a:xfrm>
                            <a:off x="1278890" y="170180"/>
                            <a:ext cx="0" cy="3470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AutoShape 302"/>
                        <wps:cNvCnPr>
                          <a:cxnSpLocks noChangeShapeType="1"/>
                        </wps:cNvCnPr>
                        <wps:spPr bwMode="auto">
                          <a:xfrm>
                            <a:off x="768985" y="558165"/>
                            <a:ext cx="4559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AutoShape 303"/>
                        <wps:cNvCnPr>
                          <a:cxnSpLocks noChangeShapeType="1"/>
                        </wps:cNvCnPr>
                        <wps:spPr bwMode="auto">
                          <a:xfrm flipH="1">
                            <a:off x="254000" y="128905"/>
                            <a:ext cx="366538" cy="1999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AutoShape 304"/>
                        <wps:cNvCnPr>
                          <a:cxnSpLocks noChangeShapeType="1"/>
                        </wps:cNvCnPr>
                        <wps:spPr bwMode="auto">
                          <a:xfrm flipH="1" flipV="1">
                            <a:off x="232410" y="358775"/>
                            <a:ext cx="366395"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AutoShape 306"/>
                        <wps:cNvCnPr>
                          <a:cxnSpLocks noChangeShapeType="1"/>
                        </wps:cNvCnPr>
                        <wps:spPr bwMode="auto">
                          <a:xfrm flipH="1" flipV="1">
                            <a:off x="742315" y="115570"/>
                            <a:ext cx="461010" cy="5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Text Box 2"/>
                        <wps:cNvSpPr txBox="1">
                          <a:spLocks noChangeArrowheads="1"/>
                        </wps:cNvSpPr>
                        <wps:spPr bwMode="auto">
                          <a:xfrm>
                            <a:off x="553720" y="40703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D0165" w14:textId="77777777" w:rsidR="005E3247" w:rsidRPr="004A45F4" w:rsidRDefault="005E3247">
                              <w:pPr>
                                <w:rPr>
                                  <w:i/>
                                </w:rPr>
                              </w:pPr>
                              <w:r w:rsidRPr="004A45F4">
                                <w:rPr>
                                  <w:i/>
                                </w:rPr>
                                <w:t>Z</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52" style="position:absolute;margin-left:229.5pt;margin-top:15.5pt;width:114.6pt;height:54.6pt;z-index:251669504" coordsize="1455420,693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">
                <v:shape id="Text Box 297" o:spid="_x0000_s1053" type="#_x0000_t202" style="position:absolute;top:222885;width:321656;height:264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R3pxxQAA&#10;ANsAAAAPAAAAZHJzL2Rvd25yZXYueG1sRI9Ba8JAFITvQv/D8oTe6kYpoUY3QSqVXkoxStrjM/ua&#10;hGbfhuxWo7++Kwgeh5n5hllmg2nFkXrXWFYwnUQgiEurG64U7HdvTy8gnEfW2FomBWdykKUPoyUm&#10;2p54S8fcVyJA2CWooPa+S6R0ZU0G3cR2xMH7sb1BH2RfSd3jKcBNK2dRFEuDDYeFGjt6ran8zf+M&#10;AldGcfH5nBdfB7mhy1zr9ffmQ6nH8bBagPA0+Hv41n7XCuIpXL+EHyDT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dHenHFAAAA2wAAAA8AAAAAAAAAAAAAAAAAlwIAAGRycy9k&#10;b3ducmV2LnhtbFBLBQYAAAAABAAEAPUAAACJAwAAAAA=&#10;" strokecolor="white [3212]">
                  <v:textbox>
                    <w:txbxContent>
                      <w:p w14:paraId="637A1475" w14:textId="77777777" w:rsidR="005E3247" w:rsidRPr="00690758" w:rsidRDefault="005E3247" w:rsidP="00A82C43">
                        <w:pPr>
                          <w:jc w:val="center"/>
                          <w:rPr>
                            <w:rFonts w:cs="Times New Roman"/>
                            <w:i/>
                          </w:rPr>
                        </w:pPr>
                        <w:r w:rsidRPr="00690758">
                          <w:rPr>
                            <w:rFonts w:cs="Times New Roman"/>
                            <w:i/>
                          </w:rPr>
                          <w:t>X</w:t>
                        </w:r>
                      </w:p>
                    </w:txbxContent>
                  </v:textbox>
                </v:shape>
                <v:shape id="Text Box 298" o:spid="_x0000_s1054" type="#_x0000_t202" style="position:absolute;left:515620;width:321656;height:264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leQGxAAA&#10;ANsAAAAPAAAAZHJzL2Rvd25yZXYueG1sRI9Ba8JAFITvBf/D8gRvulEkaHQVURQvUpqKenxmn0kw&#10;+zZkV03767uFQo/DzHzDzJetqcSTGldaVjAcRCCIM6tLzhUcP7f9CQjnkTVWlknBFzlYLjpvc0y0&#10;ffEHPVOfiwBhl6CCwvs6kdJlBRl0A1sTB+9mG4M+yCaXusFXgJtKjqIolgZLDgsF1rQuKLunD6PA&#10;ZVF8eh+np/NV7uh7qvXmsjso1eu2qxkIT63/D/+191pBPILfL+EHyM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5XkBsQAAADbAAAADwAAAAAAAAAAAAAAAACXAgAAZHJzL2Rv&#10;d25yZXYueG1sUEsFBgAAAAAEAAQA9QAAAIgDAAAAAA==&#10;" strokecolor="white [3212]">
                  <v:textbox>
                    <w:txbxContent>
                      <w:p w14:paraId="1F55EF41" w14:textId="77777777" w:rsidR="005E3247" w:rsidRPr="00690758" w:rsidRDefault="005E3247" w:rsidP="00A82C43">
                        <w:pPr>
                          <w:jc w:val="center"/>
                          <w:rPr>
                            <w:rFonts w:cs="Times New Roman"/>
                            <w:i/>
                          </w:rPr>
                        </w:pPr>
                        <w:r>
                          <w:rPr>
                            <w:rFonts w:cs="Times New Roman"/>
                            <w:i/>
                          </w:rPr>
                          <w:t>Y</w:t>
                        </w:r>
                      </w:p>
                    </w:txbxContent>
                  </v:textbox>
                </v:shape>
                <v:shape id="Text Box 299" o:spid="_x0000_s1055" type="#_x0000_t202" style="position:absolute;left:1134110;top:429260;width:32131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2UGdxAAA&#10;ANsAAAAPAAAAZHJzL2Rvd25yZXYueG1sRI9Ba8JAFITvBf/D8gRvdaOWoNFVRFF6kdIo6vGZfSbB&#10;7NuQ3Wrqr+8WCj0OM/MNM1u0phJ3alxpWcGgH4EgzqwuOVdw2G9exyCcR9ZYWSYF3+RgMe+8zDDR&#10;9sGfdE99LgKEXYIKCu/rREqXFWTQ9W1NHLyrbQz6IJtc6gYfAW4qOYyiWBosOSwUWNOqoOyWfhkF&#10;Lovi48dbejxd5JaeE63X5+1OqV63XU5BeGr9f/iv/a4VxCP4/RJ+gJ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NlBncQAAADbAAAADwAAAAAAAAAAAAAAAACXAgAAZHJzL2Rv&#10;d25yZXYueG1sUEsFBgAAAAAEAAQA9QAAAIgDAAAAAA==&#10;" strokecolor="white [3212]">
                  <v:textbox>
                    <w:txbxContent>
                      <w:p w14:paraId="27BD2BEE" w14:textId="77777777" w:rsidR="005E3247" w:rsidRPr="00690758" w:rsidRDefault="005E3247" w:rsidP="00A82C43">
                        <w:pPr>
                          <w:jc w:val="center"/>
                          <w:rPr>
                            <w:rFonts w:cs="Times New Roman"/>
                            <w:i/>
                          </w:rPr>
                        </w:pPr>
                        <w:r>
                          <w:rPr>
                            <w:rFonts w:cs="Times New Roman"/>
                            <w:i/>
                          </w:rPr>
                          <w:t>U</w:t>
                        </w:r>
                      </w:p>
                    </w:txbxContent>
                  </v:textbox>
                </v:shape>
                <v:shape id="Text Box 300" o:spid="_x0000_s1056" type="#_x0000_t202" style="position:absolute;left:1106805;width:321656;height:264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ZhEkwQAA&#10;ANwAAAAPAAAAZHJzL2Rvd25yZXYueG1sRE9Ni8IwEL0L+x/CLHjTVBFxq1FEUbzIYl2qx7GZbcs2&#10;k9JErf76zUHw+Hjfs0VrKnGjxpWWFQz6EQjizOqScwU/x01vAsJ5ZI2VZVLwIAeL+UdnhrG2dz7Q&#10;LfG5CCHsYlRQeF/HUrqsIIOub2viwP3axqAPsMmlbvAewk0lh1E0lgZLDg0F1rQqKPtLrkaBy6Jx&#10;+j1K0tNFbun5pfX6vN0r1f1sl1MQnlr/Fr/cO61gOAlrw5lwBOT8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mYRJMEAAADcAAAADwAAAAAAAAAAAAAAAACXAgAAZHJzL2Rvd25y&#10;ZXYueG1sUEsFBgAAAAAEAAQA9QAAAIUDAAAAAA==&#10;" strokecolor="white [3212]">
                  <v:textbox>
                    <w:txbxContent>
                      <w:p w14:paraId="1CE45D32" w14:textId="77777777" w:rsidR="005E3247" w:rsidRPr="00690758" w:rsidRDefault="005E3247" w:rsidP="00A82C43">
                        <w:pPr>
                          <w:jc w:val="center"/>
                          <w:rPr>
                            <w:rFonts w:cs="Times New Roman"/>
                            <w:i/>
                          </w:rPr>
                        </w:pPr>
                        <w:r>
                          <w:rPr>
                            <w:rFonts w:cs="Times New Roman"/>
                            <w:i/>
                          </w:rPr>
                          <w:t>W</w:t>
                        </w:r>
                      </w:p>
                    </w:txbxContent>
                  </v:textbox>
                </v:shape>
                <v:shape id="AutoShape 301" o:spid="_x0000_s1057" type="#_x0000_t32" style="position:absolute;left:1278890;top:170180;width:0;height:34701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HPlL8YAAADcAAAADwAAAGRycy9kb3ducmV2LnhtbESPT2vCQBTE74V+h+UVems2ehATXaUU&#10;FLH04B+C3h7ZZxLMvg27q8Z+erdQ8DjMzG+Y6bw3rbiS841lBYMkBUFcWt1wpWC/W3yMQfiArLG1&#10;TAru5GE+e32ZYq7tjTd03YZKRAj7HBXUIXS5lL6syaBPbEccvZN1BkOUrpLa4S3CTSuHaTqSBhuO&#10;CzV29FVTed5ejILDd3Yp7sUPrYtBtj6iM/53t1Tq/a3/nIAI1Idn+L+90gqG4wz+zsQjIGc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Bz5S/GAAAA3AAAAA8AAAAAAAAA&#10;AAAAAAAAoQIAAGRycy9kb3ducmV2LnhtbFBLBQYAAAAABAAEAPkAAACUAwAAAAA=&#10;">
                  <v:stroke endarrow="block"/>
                </v:shape>
                <v:shape id="AutoShape 302" o:spid="_x0000_s1058" type="#_x0000_t32" style="position:absolute;left:768985;top:558165;width:45593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JDab8IAAADcAAAADwAAAGRycy9kb3ducmV2LnhtbERPy4rCMBTdD/gP4QruxlQXMq1GEcFh&#10;UGbhg6K7S3Nti81NSaJWv94sBmZ5OO/ZojONuJPztWUFo2ECgriwuuZSwfGw/vwC4QOyxsYyKXiS&#10;h8W89zHDTNsH7+i+D6WIIewzVFCF0GZS+qIig35oW+LIXawzGCJ0pdQOHzHcNHKcJBNpsObYUGFL&#10;q4qK6/5mFJy26S1/5r+0yUfp5ozO+NfhW6lBv1tOQQTqwr/4z/2jFYzTOD+eiUdAz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JDab8IAAADcAAAADwAAAAAAAAAAAAAA&#10;AAChAgAAZHJzL2Rvd25yZXYueG1sUEsFBgAAAAAEAAQA+QAAAJADAAAAAA==&#10;">
                  <v:stroke endarrow="block"/>
                </v:shape>
                <v:shape id="AutoShape 303" o:spid="_x0000_s1059" type="#_x0000_t32" style="position:absolute;left:254000;top:128905;width:366538;height:199973;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00t8IAAADcAAAADwAAAGRycy9kb3ducmV2LnhtbESPQWsCMRSE70L/Q3gFb5pVUNrVKFYQ&#10;xIuohfb42Dx3g5uXZZNu1n9vBKHHYWa+YZbr3taio9Ybxwom4wwEceG04VLB92U3+gDhA7LG2jEp&#10;uJOH9eptsMRcu8gn6s6hFAnCPkcFVQhNLqUvKrLox64hTt7VtRZDkm0pdYsxwW0tp1k2lxYNp4UK&#10;G9pWVNzOf1aBiUfTNftt/Dr8/Hodydxnzig1fO83CxCB+vAffrX3WsH0cwLPM+kIyN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s00t8IAAADcAAAADwAAAAAAAAAAAAAA&#10;AAChAgAAZHJzL2Rvd25yZXYueG1sUEsFBgAAAAAEAAQA+QAAAJADAAAAAA==&#10;">
                  <v:stroke endarrow="block"/>
                </v:shape>
                <v:shape id="AutoShape 304" o:spid="_x0000_s1060" type="#_x0000_t32" style="position:absolute;left:232410;top:358775;width:366395;height:19939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5SwcMQAAADcAAAADwAAAGRycy9kb3ducmV2LnhtbESPzWrDMBCE74W+g9hCb40cYULiRgkh&#10;oVBKL/k59LhYG9nEWhlrm7hvXxUKOQ4z8w2zXI+hU1caUhvZwnRSgCKuo2vZWzgd317moJIgO+wi&#10;k4UfSrBePT4ssXLxxnu6HsSrDOFUoYVGpK+0TnVDAdMk9sTZO8choGQ5eO0GvGV46LQpipkO2HJe&#10;aLCnbUP15fAdLHydwufClLvgS3+UvdBHa8qZtc9P4+YVlNAo9/B/+91ZMAsDf2fyEdCr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lLBwxAAAANwAAAAPAAAAAAAAAAAA&#10;AAAAAKECAABkcnMvZG93bnJldi54bWxQSwUGAAAAAAQABAD5AAAAkgMAAAAA&#10;">
                  <v:stroke endarrow="block"/>
                </v:shape>
                <v:shape id="AutoShape 306" o:spid="_x0000_s1061" type="#_x0000_t32" style="position:absolute;left:742315;top:115570;width:461010;height:508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NgV68QAAADcAAAADwAAAGRycy9kb3ducmV2LnhtbESPT2vCQBTE70K/w/IKvemmaRBNXaVU&#10;hCJe/HPo8ZF9boLZtyH7qum3dwsFj8PM/IZZrAbfqiv1sQls4HWSgSKugm3YGTgdN+MZqCjIFtvA&#10;ZOCXIqyWT6MFljbceE/XgziVIBxLNFCLdKXWsarJY5yEjjh559B7lCR7p22PtwT3rc6zbKo9NpwW&#10;auzos6bqcvjxBr5PfjfPi7V3hTvKXmjb5MXUmJfn4eMdlNAgj/B/+8sayOdv8HcmHQG9v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02BXrxAAAANwAAAAPAAAAAAAAAAAA&#10;AAAAAKECAABkcnMvZG93bnJldi54bWxQSwUGAAAAAAQABAD5AAAAkgMAAAAA&#10;">
                  <v:stroke endarrow="block"/>
                </v:shape>
                <v:shape id="Text Box 2" o:spid="_x0000_s1062" type="#_x0000_t202" style="position:absolute;left:553720;top:40703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RO0YxAAA&#10;ANwAAAAPAAAAZHJzL2Rvd25yZXYueG1sRI9Ba8JAFITvBf/D8gRvdVexRaObIBahp5amKnh7ZJ9J&#10;MPs2ZLdJ+u+7hUKPw8x8w+yy0Taip87XjjUs5goEceFMzaWG0+fxcQ3CB2SDjWPS8E0esnTysMPE&#10;uIE/qM9DKSKEfYIaqhDaREpfVGTRz11LHL2b6yyGKLtSmg6HCLeNXCr1LC3WHBcqbOlQUXHPv6yG&#10;89vtelmp9/LFPrWDG5Vku5Faz6bjfgsi0Bj+w3/tV6NhuVnB75l4BGT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ETtGMQAAADcAAAADwAAAAAAAAAAAAAAAACXAgAAZHJzL2Rv&#10;d25yZXYueG1sUEsFBgAAAAAEAAQA9QAAAIgDAAAAAA==&#10;" filled="f" stroked="f">
                  <v:textbox>
                    <w:txbxContent>
                      <w:p w14:paraId="1D9D0165" w14:textId="77777777" w:rsidR="005E3247" w:rsidRPr="004A45F4" w:rsidRDefault="005E3247">
                        <w:pPr>
                          <w:rPr>
                            <w:i/>
                          </w:rPr>
                        </w:pPr>
                        <w:r w:rsidRPr="004A45F4">
                          <w:rPr>
                            <w:i/>
                          </w:rPr>
                          <w:t>Z</w:t>
                        </w:r>
                      </w:p>
                    </w:txbxContent>
                  </v:textbox>
                </v:shape>
                <w10:wrap type="through"/>
              </v:group>
            </w:pict>
          </mc:Fallback>
        </mc:AlternateContent>
      </w:r>
      <w:r>
        <w:rPr>
          <w:rFonts w:eastAsia="MS Mincho"/>
          <w:noProof/>
          <w:lang w:eastAsia="en-US"/>
        </w:rPr>
        <mc:AlternateContent>
          <mc:Choice Requires="wpg">
            <w:drawing>
              <wp:anchor distT="0" distB="0" distL="114300" distR="114300" simplePos="0" relativeHeight="251652096" behindDoc="0" locked="0" layoutInCell="1" allowOverlap="1" wp14:anchorId="516B8B6A" wp14:editId="1C16A7DB">
                <wp:simplePos x="0" y="0"/>
                <wp:positionH relativeFrom="column">
                  <wp:posOffset>552450</wp:posOffset>
                </wp:positionH>
                <wp:positionV relativeFrom="paragraph">
                  <wp:posOffset>196850</wp:posOffset>
                </wp:positionV>
                <wp:extent cx="1499870" cy="774700"/>
                <wp:effectExtent l="6350" t="6350" r="17780" b="19050"/>
                <wp:wrapNone/>
                <wp:docPr id="48"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870" cy="774700"/>
                          <a:chOff x="2670" y="3450"/>
                          <a:chExt cx="1910" cy="1220"/>
                        </a:xfrm>
                      </wpg:grpSpPr>
                      <wps:wsp>
                        <wps:cNvPr id="49" name="Text Box 284"/>
                        <wps:cNvSpPr txBox="1">
                          <a:spLocks noChangeArrowheads="1"/>
                        </wps:cNvSpPr>
                        <wps:spPr bwMode="auto">
                          <a:xfrm>
                            <a:off x="3360" y="4220"/>
                            <a:ext cx="430" cy="450"/>
                          </a:xfrm>
                          <a:prstGeom prst="rect">
                            <a:avLst/>
                          </a:prstGeom>
                          <a:solidFill>
                            <a:srgbClr val="FFFFFF"/>
                          </a:solidFill>
                          <a:ln w="9525">
                            <a:solidFill>
                              <a:schemeClr val="bg1">
                                <a:lumMod val="100000"/>
                                <a:lumOff val="0"/>
                              </a:schemeClr>
                            </a:solidFill>
                            <a:miter lim="800000"/>
                            <a:headEnd/>
                            <a:tailEnd/>
                          </a:ln>
                        </wps:spPr>
                        <wps:txbx>
                          <w:txbxContent>
                            <w:p w14:paraId="03C512F2" w14:textId="77777777" w:rsidR="005E3247" w:rsidRPr="00690758" w:rsidRDefault="005E3247" w:rsidP="00A82C43">
                              <w:pPr>
                                <w:jc w:val="center"/>
                                <w:rPr>
                                  <w:rFonts w:cs="Times New Roman"/>
                                  <w:i/>
                                </w:rPr>
                              </w:pPr>
                              <w:r>
                                <w:rPr>
                                  <w:rFonts w:cs="Times New Roman"/>
                                  <w:i/>
                                </w:rPr>
                                <w:t>Z</w:t>
                              </w:r>
                            </w:p>
                          </w:txbxContent>
                        </wps:txbx>
                        <wps:bodyPr rot="0" vert="horz" wrap="square" lIns="91440" tIns="45720" rIns="91440" bIns="45720" anchor="t" anchorCtr="0" upright="1">
                          <a:noAutofit/>
                        </wps:bodyPr>
                      </wps:wsp>
                      <wps:wsp>
                        <wps:cNvPr id="50" name="Text Box 285"/>
                        <wps:cNvSpPr txBox="1">
                          <a:spLocks noChangeArrowheads="1"/>
                        </wps:cNvSpPr>
                        <wps:spPr bwMode="auto">
                          <a:xfrm>
                            <a:off x="2670" y="3830"/>
                            <a:ext cx="430" cy="450"/>
                          </a:xfrm>
                          <a:prstGeom prst="rect">
                            <a:avLst/>
                          </a:prstGeom>
                          <a:solidFill>
                            <a:srgbClr val="FFFFFF"/>
                          </a:solidFill>
                          <a:ln w="9525">
                            <a:solidFill>
                              <a:schemeClr val="bg1">
                                <a:lumMod val="100000"/>
                                <a:lumOff val="0"/>
                              </a:schemeClr>
                            </a:solidFill>
                            <a:miter lim="800000"/>
                            <a:headEnd/>
                            <a:tailEnd/>
                          </a:ln>
                        </wps:spPr>
                        <wps:txbx>
                          <w:txbxContent>
                            <w:p w14:paraId="22A5EA3A" w14:textId="77777777" w:rsidR="005E3247" w:rsidRPr="00690758" w:rsidRDefault="005E3247" w:rsidP="00A82C43">
                              <w:pPr>
                                <w:jc w:val="center"/>
                                <w:rPr>
                                  <w:rFonts w:cs="Times New Roman"/>
                                  <w:i/>
                                </w:rPr>
                              </w:pPr>
                              <w:r w:rsidRPr="00690758">
                                <w:rPr>
                                  <w:rFonts w:cs="Times New Roman"/>
                                  <w:i/>
                                </w:rPr>
                                <w:t>X</w:t>
                              </w:r>
                            </w:p>
                          </w:txbxContent>
                        </wps:txbx>
                        <wps:bodyPr rot="0" vert="horz" wrap="square" lIns="91440" tIns="45720" rIns="91440" bIns="45720" anchor="t" anchorCtr="0" upright="1">
                          <a:noAutofit/>
                        </wps:bodyPr>
                      </wps:wsp>
                      <wps:wsp>
                        <wps:cNvPr id="51" name="Text Box 286"/>
                        <wps:cNvSpPr txBox="1">
                          <a:spLocks noChangeArrowheads="1"/>
                        </wps:cNvSpPr>
                        <wps:spPr bwMode="auto">
                          <a:xfrm>
                            <a:off x="3360" y="3450"/>
                            <a:ext cx="430" cy="450"/>
                          </a:xfrm>
                          <a:prstGeom prst="rect">
                            <a:avLst/>
                          </a:prstGeom>
                          <a:solidFill>
                            <a:srgbClr val="FFFFFF"/>
                          </a:solidFill>
                          <a:ln w="9525">
                            <a:solidFill>
                              <a:schemeClr val="bg1">
                                <a:lumMod val="100000"/>
                                <a:lumOff val="0"/>
                              </a:schemeClr>
                            </a:solidFill>
                            <a:miter lim="800000"/>
                            <a:headEnd/>
                            <a:tailEnd/>
                          </a:ln>
                        </wps:spPr>
                        <wps:txbx>
                          <w:txbxContent>
                            <w:p w14:paraId="68BFC3C5" w14:textId="77777777" w:rsidR="005E3247" w:rsidRPr="00690758" w:rsidRDefault="005E3247" w:rsidP="00A82C43">
                              <w:pPr>
                                <w:jc w:val="center"/>
                                <w:rPr>
                                  <w:rFonts w:cs="Times New Roman"/>
                                  <w:i/>
                                </w:rPr>
                              </w:pPr>
                              <w:r>
                                <w:rPr>
                                  <w:rFonts w:cs="Times New Roman"/>
                                  <w:i/>
                                </w:rPr>
                                <w:t>Y</w:t>
                              </w:r>
                            </w:p>
                          </w:txbxContent>
                        </wps:txbx>
                        <wps:bodyPr rot="0" vert="horz" wrap="square" lIns="91440" tIns="45720" rIns="91440" bIns="45720" anchor="t" anchorCtr="0" upright="1">
                          <a:noAutofit/>
                        </wps:bodyPr>
                      </wps:wsp>
                      <wps:wsp>
                        <wps:cNvPr id="52" name="Text Box 287"/>
                        <wps:cNvSpPr txBox="1">
                          <a:spLocks noChangeArrowheads="1"/>
                        </wps:cNvSpPr>
                        <wps:spPr bwMode="auto">
                          <a:xfrm>
                            <a:off x="4150" y="4220"/>
                            <a:ext cx="430" cy="450"/>
                          </a:xfrm>
                          <a:prstGeom prst="rect">
                            <a:avLst/>
                          </a:prstGeom>
                          <a:solidFill>
                            <a:srgbClr val="FFFFFF"/>
                          </a:solidFill>
                          <a:ln w="9525">
                            <a:solidFill>
                              <a:schemeClr val="bg1">
                                <a:lumMod val="100000"/>
                                <a:lumOff val="0"/>
                              </a:schemeClr>
                            </a:solidFill>
                            <a:miter lim="800000"/>
                            <a:headEnd/>
                            <a:tailEnd/>
                          </a:ln>
                        </wps:spPr>
                        <wps:txbx>
                          <w:txbxContent>
                            <w:p w14:paraId="129AC006" w14:textId="77777777" w:rsidR="005E3247" w:rsidRPr="00690758" w:rsidRDefault="005E3247" w:rsidP="00A82C43">
                              <w:pPr>
                                <w:jc w:val="center"/>
                                <w:rPr>
                                  <w:rFonts w:cs="Times New Roman"/>
                                  <w:i/>
                                </w:rPr>
                              </w:pPr>
                              <w:r>
                                <w:rPr>
                                  <w:rFonts w:cs="Times New Roman"/>
                                  <w:i/>
                                </w:rPr>
                                <w:t>U</w:t>
                              </w:r>
                            </w:p>
                          </w:txbxContent>
                        </wps:txbx>
                        <wps:bodyPr rot="0" vert="horz" wrap="square" lIns="91440" tIns="45720" rIns="91440" bIns="45720" anchor="t" anchorCtr="0" upright="1">
                          <a:noAutofit/>
                        </wps:bodyPr>
                      </wps:wsp>
                      <wps:wsp>
                        <wps:cNvPr id="53" name="Text Box 288"/>
                        <wps:cNvSpPr txBox="1">
                          <a:spLocks noChangeArrowheads="1"/>
                        </wps:cNvSpPr>
                        <wps:spPr bwMode="auto">
                          <a:xfrm>
                            <a:off x="4150" y="3450"/>
                            <a:ext cx="430" cy="450"/>
                          </a:xfrm>
                          <a:prstGeom prst="rect">
                            <a:avLst/>
                          </a:prstGeom>
                          <a:solidFill>
                            <a:srgbClr val="FFFFFF"/>
                          </a:solidFill>
                          <a:ln w="9525">
                            <a:solidFill>
                              <a:schemeClr val="bg1">
                                <a:lumMod val="100000"/>
                                <a:lumOff val="0"/>
                              </a:schemeClr>
                            </a:solidFill>
                            <a:miter lim="800000"/>
                            <a:headEnd/>
                            <a:tailEnd/>
                          </a:ln>
                        </wps:spPr>
                        <wps:txbx>
                          <w:txbxContent>
                            <w:p w14:paraId="11CAB427" w14:textId="77777777" w:rsidR="005E3247" w:rsidRPr="00690758" w:rsidRDefault="005E3247" w:rsidP="00A82C43">
                              <w:pPr>
                                <w:jc w:val="center"/>
                                <w:rPr>
                                  <w:rFonts w:cs="Times New Roman"/>
                                  <w:i/>
                                </w:rPr>
                              </w:pPr>
                              <w:r>
                                <w:rPr>
                                  <w:rFonts w:cs="Times New Roman"/>
                                  <w:i/>
                                </w:rPr>
                                <w:t>W</w:t>
                              </w:r>
                            </w:p>
                          </w:txbxContent>
                        </wps:txbx>
                        <wps:bodyPr rot="0" vert="horz" wrap="square" lIns="91440" tIns="45720" rIns="91440" bIns="45720" anchor="t" anchorCtr="0" upright="1">
                          <a:noAutofit/>
                        </wps:bodyPr>
                      </wps:wsp>
                      <wps:wsp>
                        <wps:cNvPr id="54" name="AutoShape 289"/>
                        <wps:cNvCnPr>
                          <a:cxnSpLocks noChangeShapeType="1"/>
                        </wps:cNvCnPr>
                        <wps:spPr bwMode="auto">
                          <a:xfrm>
                            <a:off x="3680" y="3670"/>
                            <a:ext cx="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290"/>
                        <wps:cNvCnPr>
                          <a:cxnSpLocks noChangeShapeType="1"/>
                        </wps:cNvCnPr>
                        <wps:spPr bwMode="auto">
                          <a:xfrm>
                            <a:off x="4380" y="3740"/>
                            <a:ext cx="0" cy="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291"/>
                        <wps:cNvCnPr>
                          <a:cxnSpLocks noChangeShapeType="1"/>
                        </wps:cNvCnPr>
                        <wps:spPr bwMode="auto">
                          <a:xfrm>
                            <a:off x="3680" y="4400"/>
                            <a:ext cx="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292"/>
                        <wps:cNvCnPr>
                          <a:cxnSpLocks noChangeShapeType="1"/>
                        </wps:cNvCnPr>
                        <wps:spPr bwMode="auto">
                          <a:xfrm>
                            <a:off x="3620" y="3740"/>
                            <a:ext cx="670" cy="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293"/>
                        <wps:cNvCnPr>
                          <a:cxnSpLocks noChangeShapeType="1"/>
                        </wps:cNvCnPr>
                        <wps:spPr bwMode="auto">
                          <a:xfrm flipH="1">
                            <a:off x="3010" y="3670"/>
                            <a:ext cx="490" cy="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294"/>
                        <wps:cNvCnPr>
                          <a:cxnSpLocks noChangeShapeType="1"/>
                        </wps:cNvCnPr>
                        <wps:spPr bwMode="auto">
                          <a:xfrm flipH="1" flipV="1">
                            <a:off x="3010" y="4060"/>
                            <a:ext cx="490" cy="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3" o:spid="_x0000_s1063" style="position:absolute;margin-left:43.5pt;margin-top:15.5pt;width:118.1pt;height:61pt;z-index:251652096" coordorigin="2670,3450" coordsize="1910,1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">
                <v:shape id="Text Box 284" o:spid="_x0000_s1064" type="#_x0000_t202" style="position:absolute;left:3360;top:4220;width:430;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hCoXwwAA&#10;ANsAAAAPAAAAZHJzL2Rvd25yZXYueG1sRI9Bi8IwFITvgv8hPMGbpi4iazWKuCheFtkq6vHZPNti&#10;81KaqF1//WZB8DjMzDfMdN6YUtypdoVlBYN+BII4tbrgTMF+t+p9gnAeWWNpmRT8koP5rN2aYqzt&#10;g3/onvhMBAi7GBXk3lexlC7NyaDr24o4eBdbG/RB1pnUNT4C3JTyI4pG0mDBYSHHipY5pdfkZhS4&#10;NBodtsPkcDzLNT3HWn+d1t9KdTvNYgLCU+Pf4Vd7oxUMx/D/JfwAOf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hCoXwwAAANsAAAAPAAAAAAAAAAAAAAAAAJcCAABkcnMvZG93&#10;bnJldi54bWxQSwUGAAAAAAQABAD1AAAAhwMAAAAA&#10;" strokecolor="white [3212]">
                  <v:textbox>
                    <w:txbxContent>
                      <w:p w14:paraId="03C512F2" w14:textId="77777777" w:rsidR="005E3247" w:rsidRPr="00690758" w:rsidRDefault="005E3247" w:rsidP="00A82C43">
                        <w:pPr>
                          <w:jc w:val="center"/>
                          <w:rPr>
                            <w:rFonts w:cs="Times New Roman"/>
                            <w:i/>
                          </w:rPr>
                        </w:pPr>
                        <w:r>
                          <w:rPr>
                            <w:rFonts w:cs="Times New Roman"/>
                            <w:i/>
                          </w:rPr>
                          <w:t>Z</w:t>
                        </w:r>
                      </w:p>
                    </w:txbxContent>
                  </v:textbox>
                </v:shape>
                <v:shape id="Text Box 285" o:spid="_x0000_s1065" type="#_x0000_t202" style="position:absolute;left:2670;top:3830;width:430;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ZxVXwgAA&#10;ANsAAAAPAAAAZHJzL2Rvd25yZXYueG1sRE9Na8JAEL0L/odlCr3pptKKTbMJojT0ImJabI/T7DQJ&#10;ZmdDdqvRX+8eBI+P951kg2nFkXrXWFbwNI1AEJdWN1wp+Pp8nyxAOI+ssbVMCs7kIEvHowRjbU+8&#10;o2PhKxFC2MWooPa+i6V0ZU0G3dR2xIH7s71BH2BfSd3jKYSbVs6iaC4NNhwaauxoVVN5KP6NAldG&#10;8/32udh//8qcLq9ar3/yjVKPD8PyDYSnwd/FN/eHVvAS1ocv4QfI9A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ZnFVfCAAAA2wAAAA8AAAAAAAAAAAAAAAAAlwIAAGRycy9kb3du&#10;cmV2LnhtbFBLBQYAAAAABAAEAPUAAACGAwAAAAA=&#10;" strokecolor="white [3212]">
                  <v:textbox>
                    <w:txbxContent>
                      <w:p w14:paraId="22A5EA3A" w14:textId="77777777" w:rsidR="005E3247" w:rsidRPr="00690758" w:rsidRDefault="005E3247" w:rsidP="00A82C43">
                        <w:pPr>
                          <w:jc w:val="center"/>
                          <w:rPr>
                            <w:rFonts w:cs="Times New Roman"/>
                            <w:i/>
                          </w:rPr>
                        </w:pPr>
                        <w:r w:rsidRPr="00690758">
                          <w:rPr>
                            <w:rFonts w:cs="Times New Roman"/>
                            <w:i/>
                          </w:rPr>
                          <w:t>X</w:t>
                        </w:r>
                      </w:p>
                    </w:txbxContent>
                  </v:textbox>
                </v:shape>
                <v:shape id="Text Box 286" o:spid="_x0000_s1066" type="#_x0000_t202" style="position:absolute;left:3360;top:3450;width:430;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K7DMxAAA&#10;ANsAAAAPAAAAZHJzL2Rvd25yZXYueG1sRI9Ba8JAFITvBf/D8oTemo2likZXkYrSixSjqMdn9pkE&#10;s29DdqvRX98tFDwOM/MNM5m1phJXalxpWUEvikEQZ1aXnCvYbZdvQxDOI2usLJOCOzmYTTsvE0y0&#10;vfGGrqnPRYCwS1BB4X2dSOmyggy6yNbEwTvbxqAPssmlbvAW4KaS73E8kAZLDgsF1vRZUHZJf4wC&#10;l8WD/fdHuj+c5IoeI60Xx9VaqdduOx+D8NT6Z/i//aUV9Hvw9yX8ADn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SuwzMQAAADbAAAADwAAAAAAAAAAAAAAAACXAgAAZHJzL2Rv&#10;d25yZXYueG1sUEsFBgAAAAAEAAQA9QAAAIgDAAAAAA==&#10;" strokecolor="white [3212]">
                  <v:textbox>
                    <w:txbxContent>
                      <w:p w14:paraId="68BFC3C5" w14:textId="77777777" w:rsidR="005E3247" w:rsidRPr="00690758" w:rsidRDefault="005E3247" w:rsidP="00A82C43">
                        <w:pPr>
                          <w:jc w:val="center"/>
                          <w:rPr>
                            <w:rFonts w:cs="Times New Roman"/>
                            <w:i/>
                          </w:rPr>
                        </w:pPr>
                        <w:r>
                          <w:rPr>
                            <w:rFonts w:cs="Times New Roman"/>
                            <w:i/>
                          </w:rPr>
                          <w:t>Y</w:t>
                        </w:r>
                      </w:p>
                    </w:txbxContent>
                  </v:textbox>
                </v:shape>
                <v:shape id="Text Box 287" o:spid="_x0000_s1067" type="#_x0000_t202" style="position:absolute;left:4150;top:4220;width:430;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S67xAAA&#10;ANsAAAAPAAAAZHJzL2Rvd25yZXYueG1sRI9Ba8JAFITvBf/D8gRvzUZR0egqpaXSixSjqMdn9pkE&#10;s29DdqvRX98tFDwOM/MNM1+2phJXalxpWUE/ikEQZ1aXnCvYbT9fJyCcR9ZYWSYFd3KwXHRe5pho&#10;e+MNXVOfiwBhl6CCwvs6kdJlBRl0ka2Jg3e2jUEfZJNL3eAtwE0lB3E8lgZLDgsF1vReUHZJf4wC&#10;l8Xj/fcw3R9OckWPqdYfx9VaqV63fZuB8NT6Z/i//aUVjAbw9yX8ALn4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fkuu8QAAADbAAAADwAAAAAAAAAAAAAAAACXAgAAZHJzL2Rv&#10;d25yZXYueG1sUEsFBgAAAAAEAAQA9QAAAIgDAAAAAA==&#10;" strokecolor="white [3212]">
                  <v:textbox>
                    <w:txbxContent>
                      <w:p w14:paraId="129AC006" w14:textId="77777777" w:rsidR="005E3247" w:rsidRPr="00690758" w:rsidRDefault="005E3247" w:rsidP="00A82C43">
                        <w:pPr>
                          <w:jc w:val="center"/>
                          <w:rPr>
                            <w:rFonts w:cs="Times New Roman"/>
                            <w:i/>
                          </w:rPr>
                        </w:pPr>
                        <w:r>
                          <w:rPr>
                            <w:rFonts w:cs="Times New Roman"/>
                            <w:i/>
                          </w:rPr>
                          <w:t>U</w:t>
                        </w:r>
                      </w:p>
                    </w:txbxContent>
                  </v:textbox>
                </v:shape>
                <v:shape id="Text Box 288" o:spid="_x0000_s1068" type="#_x0000_t202" style="position:absolute;left:4150;top:3450;width:430;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tYsgxAAA&#10;ANsAAAAPAAAAZHJzL2Rvd25yZXYueG1sRI9Pi8IwFMTvC36H8IS9ran7R7QaZVFWvCxiFfX4bJ5t&#10;sXkpTVarn34jCB6HmfkNM5o0phRnql1hWUG3E4EgTq0uOFOwWf+89UE4j6yxtEwKruRgMm69jDDW&#10;9sIrOic+EwHCLkYFufdVLKVLczLoOrYiDt7R1gZ9kHUmdY2XADelfI+injRYcFjIsaJpTukp+TMK&#10;XBr1tsvPZLs7yDndBlrP9vNfpV7bzfcQhKfGP8OP9kIr+PqA+5fwA+T4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rWLIMQAAADbAAAADwAAAAAAAAAAAAAAAACXAgAAZHJzL2Rv&#10;d25yZXYueG1sUEsFBgAAAAAEAAQA9QAAAIgDAAAAAA==&#10;" strokecolor="white [3212]">
                  <v:textbox>
                    <w:txbxContent>
                      <w:p w14:paraId="11CAB427" w14:textId="77777777" w:rsidR="005E3247" w:rsidRPr="00690758" w:rsidRDefault="005E3247" w:rsidP="00A82C43">
                        <w:pPr>
                          <w:jc w:val="center"/>
                          <w:rPr>
                            <w:rFonts w:cs="Times New Roman"/>
                            <w:i/>
                          </w:rPr>
                        </w:pPr>
                        <w:r>
                          <w:rPr>
                            <w:rFonts w:cs="Times New Roman"/>
                            <w:i/>
                          </w:rPr>
                          <w:t>W</w:t>
                        </w:r>
                      </w:p>
                    </w:txbxContent>
                  </v:textbox>
                </v:shape>
                <v:shape id="AutoShape 289" o:spid="_x0000_s1069" type="#_x0000_t32" style="position:absolute;left:3680;top:3670;width:61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lg1fsUAAADbAAAADwAAAAAAAAAA&#10;AAAAAAChAgAAZHJzL2Rvd25yZXYueG1sUEsFBgAAAAAEAAQA+QAAAJMDAAAAAA==&#10;"/>
                <v:shape id="AutoShape 290" o:spid="_x0000_s1070" type="#_x0000_t32" style="position:absolute;left:4380;top:3740;width:0;height:5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HPIhxAAAANsAAAAPAAAAAAAAAAAA&#10;AAAAAKECAABkcnMvZG93bnJldi54bWxQSwUGAAAAAAQABAD5AAAAkgMAAAAA&#10;">
                  <v:stroke endarrow="block"/>
                </v:shape>
                <v:shape id="AutoShape 291" o:spid="_x0000_s1071" type="#_x0000_t32" style="position:absolute;left:3680;top:4400;width:61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c5sVsUAAADbAAAADwAAAAAAAAAA&#10;AAAAAAChAgAAZHJzL2Rvd25yZXYueG1sUEsFBgAAAAAEAAQA+QAAAJMDAAAAAA==&#10;">
                  <v:stroke endarrow="block"/>
                </v:shape>
                <v:shape id="AutoShape 292" o:spid="_x0000_s1072" type="#_x0000_t32" style="position:absolute;left:3620;top:3740;width:670;height:5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aCyc3GAAAA2wAAAA8AAAAAAAAA&#10;AAAAAAAAoQIAAGRycy9kb3ducmV2LnhtbFBLBQYAAAAABAAEAPkAAACUAwAAAAA=&#10;">
                  <v:stroke endarrow="block"/>
                </v:shape>
                <v:shape id="AutoShape 293" o:spid="_x0000_s1073" type="#_x0000_t32" style="position:absolute;left:3010;top:3670;width:490;height:34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2alnb4AAADbAAAADwAAAGRycy9kb3ducmV2LnhtbERPy4rCMBTdC/5DuII7mzqgDNUoM4Ig&#10;bsQH6PLS3GnDNDelyTT1781iwOXhvNfbwTaip84bxwrmWQ6CuHTacKXgdt3PPkH4gKyxcUwKnuRh&#10;uxmP1lhoF/lM/SVUIoWwL1BBHUJbSOnLmiz6zLXEiftxncWQYFdJ3WFM4baRH3m+lBYNp4YaW9rV&#10;VP5e/qwCE0+mbw+7+H28P7yOZJ4LZ5SaToavFYhAQ3iL/90HrWCRxqYv6QfIzQs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fZqWdvgAAANsAAAAPAAAAAAAAAAAAAAAAAKEC&#10;AABkcnMvZG93bnJldi54bWxQSwUGAAAAAAQABAD5AAAAjAMAAAAA&#10;">
                  <v:stroke endarrow="block"/>
                </v:shape>
                <v:shape id="AutoShape 294" o:spid="_x0000_s1074" type="#_x0000_t32" style="position:absolute;left:3010;top:4060;width:490;height:34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hkTzMMAAADbAAAADwAAAGRycy9kb3ducmV2LnhtbESPT2vCQBTE70K/w/IK3nTTkIqmrlJa&#10;ClJ68c+hx0f2uQlm34bsq8Zv7wpCj8PM/IZZrgffqjP1sQls4GWagSKugm3YGTjsvyZzUFGQLbaB&#10;ycCVIqxXT6MlljZceEvnnTiVIBxLNFCLdKXWsarJY5yGjjh5x9B7lCR7p22PlwT3rc6zbKY9NpwW&#10;auzoo6bqtPvzBn4P/meRF5/eFW4vW6HvJi9mxoyfh/c3UEKD/Icf7Y018LqA+5f0A/Tq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oZE8zDAAAA2wAAAA8AAAAAAAAAAAAA&#10;AAAAoQIAAGRycy9kb3ducmV2LnhtbFBLBQYAAAAABAAEAPkAAACRAwAAAAA=&#10;">
                  <v:stroke endarrow="block"/>
                </v:shape>
              </v:group>
            </w:pict>
          </mc:Fallback>
        </mc:AlternateContent>
      </w:r>
      <w:r w:rsidR="00A82C43" w:rsidRPr="00A82C43">
        <w:rPr>
          <w:rFonts w:eastAsia="MS Mincho"/>
        </w:rPr>
        <w:t xml:space="preserve">                                                                 </w:t>
      </w:r>
    </w:p>
    <w:p w14:paraId="7A74F5E4" w14:textId="14FEF88E" w:rsidR="00A82C43" w:rsidRPr="00A82C43" w:rsidRDefault="00C67139" w:rsidP="004A45F4">
      <w:pPr>
        <w:rPr>
          <w:rFonts w:eastAsia="MS Mincho"/>
        </w:rPr>
      </w:pPr>
      <w:r>
        <w:rPr>
          <w:rFonts w:eastAsia="MS Mincho"/>
          <w:noProof/>
          <w:lang w:eastAsia="en-US"/>
        </w:rPr>
        <mc:AlternateContent>
          <mc:Choice Requires="wps">
            <w:drawing>
              <wp:anchor distT="0" distB="0" distL="114300" distR="114300" simplePos="0" relativeHeight="251670528" behindDoc="0" locked="0" layoutInCell="1" allowOverlap="1" wp14:anchorId="25D04DDB" wp14:editId="48A5A02F">
                <wp:simplePos x="0" y="0"/>
                <wp:positionH relativeFrom="column">
                  <wp:posOffset>3625215</wp:posOffset>
                </wp:positionH>
                <wp:positionV relativeFrom="paragraph">
                  <wp:posOffset>182880</wp:posOffset>
                </wp:positionV>
                <wp:extent cx="501015" cy="346710"/>
                <wp:effectExtent l="50800" t="50800" r="32385" b="34290"/>
                <wp:wrapTight wrapText="bothSides">
                  <wp:wrapPolygon edited="0">
                    <wp:start x="-2190" y="-3165"/>
                    <wp:lineTo x="-2190" y="1582"/>
                    <wp:lineTo x="17521" y="22154"/>
                    <wp:lineTo x="18616" y="22154"/>
                    <wp:lineTo x="21901" y="22154"/>
                    <wp:lineTo x="21901" y="18989"/>
                    <wp:lineTo x="5475" y="-3165"/>
                    <wp:lineTo x="-2190" y="-3165"/>
                  </wp:wrapPolygon>
                </wp:wrapTight>
                <wp:docPr id="307"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1015" cy="346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5" o:spid="_x0000_s1026" type="#_x0000_t32" style="position:absolute;margin-left:285.45pt;margin-top:14.4pt;width:39.45pt;height:27.3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">
                <v:stroke endarrow="block"/>
                <w10:wrap type="tight"/>
              </v:shape>
            </w:pict>
          </mc:Fallback>
        </mc:AlternateContent>
      </w:r>
    </w:p>
    <w:p w14:paraId="740A1DB7" w14:textId="77777777" w:rsidR="00091C6A" w:rsidRDefault="00A82C43" w:rsidP="00091C6A">
      <w:pPr>
        <w:spacing w:after="0" w:line="240" w:lineRule="auto"/>
        <w:rPr>
          <w:rFonts w:eastAsia="MS Mincho"/>
        </w:rPr>
      </w:pPr>
      <w:r w:rsidRPr="00A82C43">
        <w:rPr>
          <w:rFonts w:eastAsia="MS Mincho"/>
        </w:rPr>
        <w:t xml:space="preserve">                                    </w:t>
      </w:r>
    </w:p>
    <w:p w14:paraId="4322F948" w14:textId="77777777" w:rsidR="004A45F4" w:rsidRDefault="004A45F4" w:rsidP="004A45F4">
      <w:pPr>
        <w:spacing w:after="0" w:line="240" w:lineRule="auto"/>
        <w:rPr>
          <w:rFonts w:eastAsia="MS Mincho"/>
        </w:rPr>
      </w:pPr>
    </w:p>
    <w:p w14:paraId="2FC2061D" w14:textId="77777777" w:rsidR="004A45F4" w:rsidRDefault="004A45F4" w:rsidP="00091C6A">
      <w:pPr>
        <w:spacing w:after="0" w:line="240" w:lineRule="auto"/>
        <w:ind w:left="1440" w:firstLine="720"/>
        <w:rPr>
          <w:rFonts w:eastAsia="MS Mincho"/>
        </w:rPr>
      </w:pPr>
    </w:p>
    <w:p w14:paraId="417160E6" w14:textId="77777777" w:rsidR="00A82C43" w:rsidRDefault="004A45F4" w:rsidP="00091C6A">
      <w:pPr>
        <w:spacing w:after="0" w:line="240" w:lineRule="auto"/>
        <w:ind w:left="1440" w:firstLine="720"/>
        <w:rPr>
          <w:rFonts w:eastAsia="MS Mincho"/>
        </w:rPr>
      </w:pPr>
      <w:r>
        <w:rPr>
          <w:rFonts w:eastAsia="MS Mincho"/>
        </w:rPr>
        <w:t xml:space="preserve">(c)                                                               </w:t>
      </w:r>
      <w:r w:rsidR="00A82C43" w:rsidRPr="00A82C43">
        <w:rPr>
          <w:rFonts w:eastAsia="MS Mincho"/>
        </w:rPr>
        <w:t>(d)</w:t>
      </w:r>
    </w:p>
    <w:p w14:paraId="359F33A4" w14:textId="77777777" w:rsidR="00902184" w:rsidRPr="00A82C43" w:rsidRDefault="00902184" w:rsidP="00091C6A">
      <w:pPr>
        <w:numPr>
          <w:ins w:id="1" w:author="Jiji Zhang" w:date="2012-05-18T19:53:00Z"/>
        </w:numPr>
        <w:spacing w:after="0" w:line="240" w:lineRule="auto"/>
        <w:ind w:left="1440" w:firstLine="720"/>
        <w:rPr>
          <w:rFonts w:eastAsia="MS Mincho"/>
        </w:rPr>
      </w:pPr>
    </w:p>
    <w:p w14:paraId="378CFD7C" w14:textId="77777777" w:rsidR="00A82C43" w:rsidRPr="00A82C43" w:rsidRDefault="00A82C43" w:rsidP="00FA4E8D">
      <w:pPr>
        <w:ind w:left="284"/>
        <w:rPr>
          <w:rFonts w:eastAsia="MS Mincho"/>
        </w:rPr>
      </w:pPr>
      <w:r w:rsidRPr="00A82C43">
        <w:rPr>
          <w:rFonts w:eastAsia="MS Mincho"/>
          <w:b/>
        </w:rPr>
        <w:t>Figure 1</w:t>
      </w:r>
      <w:r w:rsidRPr="00A82C43">
        <w:rPr>
          <w:rFonts w:eastAsia="MS Mincho"/>
        </w:rPr>
        <w:t>: (a) is a sample output of the CSGS algorithm. The ambiguous (or unfaithful) unshielded triples are marked by straight lines crossing the two edges. There is no explicit mark for non-colliders, with the understanding that all and only unshielded triples that are not oriented as colliders or marked as ambiguous are (implicitly) marked non-colliders. (b)-(</w:t>
      </w:r>
      <w:r w:rsidR="00697161">
        <w:rPr>
          <w:rFonts w:eastAsia="MS Mincho"/>
        </w:rPr>
        <w:t>d</w:t>
      </w:r>
      <w:r w:rsidRPr="00A82C43">
        <w:rPr>
          <w:rFonts w:eastAsia="MS Mincho"/>
        </w:rPr>
        <w:t xml:space="preserve">) are the three patterns represented by (a).  </w:t>
      </w:r>
    </w:p>
    <w:p w14:paraId="36E54EE5" w14:textId="77777777" w:rsidR="00D35EDE" w:rsidRDefault="00D35EDE" w:rsidP="00D35EDE">
      <w:pPr>
        <w:rPr>
          <w:rFonts w:eastAsia="MS Mincho"/>
          <w:i/>
        </w:rPr>
      </w:pPr>
      <w:r w:rsidRPr="00A82C43">
        <w:rPr>
          <w:rFonts w:eastAsia="MS Mincho"/>
        </w:rPr>
        <w:lastRenderedPageBreak/>
        <w:t xml:space="preserve">It is easy to see that when the Orientation-Faithfulness </w:t>
      </w:r>
      <w:r>
        <w:rPr>
          <w:rFonts w:eastAsia="MS Mincho"/>
        </w:rPr>
        <w:t>Assumption</w:t>
      </w:r>
      <w:r w:rsidRPr="00A82C43">
        <w:rPr>
          <w:rFonts w:eastAsia="MS Mincho"/>
        </w:rPr>
        <w:t xml:space="preserve"> happens to hold, the CSGS output will be a single pattern (i.e., without ambiguous triples), which is the same as the SGS output. In other words, CSGS is as informative as SGS when the stronger assumption needed for the</w:t>
      </w:r>
      <w:r>
        <w:rPr>
          <w:rFonts w:eastAsia="MS Mincho"/>
        </w:rPr>
        <w:t xml:space="preserve"> output of the</w:t>
      </w:r>
      <w:r w:rsidRPr="00A82C43">
        <w:rPr>
          <w:rFonts w:eastAsia="MS Mincho"/>
        </w:rPr>
        <w:t xml:space="preserve"> latter to </w:t>
      </w:r>
      <w:r>
        <w:rPr>
          <w:rFonts w:eastAsia="MS Mincho"/>
        </w:rPr>
        <w:t>be guaranteed to be correct</w:t>
      </w:r>
      <w:r w:rsidRPr="00A82C43">
        <w:rPr>
          <w:rFonts w:eastAsia="MS Mincho"/>
        </w:rPr>
        <w:t xml:space="preserve"> happens to be true.</w:t>
      </w:r>
      <w:r w:rsidRPr="00A82C43">
        <w:rPr>
          <w:rFonts w:eastAsia="MS Mincho"/>
          <w:i/>
        </w:rPr>
        <w:t xml:space="preserve"> </w:t>
      </w:r>
    </w:p>
    <w:p w14:paraId="161080A9" w14:textId="77777777" w:rsidR="00D35EDE" w:rsidRPr="00D35EDE" w:rsidRDefault="00D35EDE" w:rsidP="00D35EDE">
      <w:pPr>
        <w:tabs>
          <w:tab w:val="left" w:pos="7920"/>
          <w:tab w:val="left" w:pos="8280"/>
        </w:tabs>
        <w:ind w:right="180"/>
        <w:jc w:val="both"/>
        <w:rPr>
          <w:rFonts w:eastAsia="MS Mincho"/>
        </w:rPr>
      </w:pPr>
      <w:r w:rsidRPr="00A82C43">
        <w:rPr>
          <w:rFonts w:eastAsia="MS Mincho"/>
        </w:rPr>
        <w:t xml:space="preserve">The Adjacency-Faithfulness </w:t>
      </w:r>
      <w:r>
        <w:rPr>
          <w:rFonts w:eastAsia="MS Mincho"/>
        </w:rPr>
        <w:t>Assumption</w:t>
      </w:r>
      <w:r w:rsidRPr="00A82C43">
        <w:rPr>
          <w:rFonts w:eastAsia="MS Mincho"/>
        </w:rPr>
        <w:t xml:space="preserve"> may be further weakened. In an earlier paper (Zhang and Spirtes</w:t>
      </w:r>
      <w:r>
        <w:rPr>
          <w:rFonts w:eastAsia="MS Mincho"/>
        </w:rPr>
        <w:t>,</w:t>
      </w:r>
      <w:r w:rsidRPr="00A82C43">
        <w:rPr>
          <w:rFonts w:eastAsia="MS Mincho"/>
        </w:rPr>
        <w:t xml:space="preserve"> 2008), we showed that some violations of the Adjacency-Faithfulness </w:t>
      </w:r>
      <w:r>
        <w:rPr>
          <w:rFonts w:eastAsia="MS Mincho"/>
        </w:rPr>
        <w:t xml:space="preserve">Assumption </w:t>
      </w:r>
      <w:r w:rsidRPr="00A82C43">
        <w:rPr>
          <w:rFonts w:eastAsia="MS Mincho"/>
        </w:rPr>
        <w:t xml:space="preserve">are also detectable, and we specified some conditions weaker than the Adjacency-Faithfulness </w:t>
      </w:r>
      <w:r>
        <w:rPr>
          <w:rFonts w:eastAsia="MS Mincho"/>
        </w:rPr>
        <w:t>Assumption</w:t>
      </w:r>
      <w:r w:rsidRPr="00A82C43">
        <w:rPr>
          <w:rFonts w:eastAsia="MS Mincho"/>
        </w:rPr>
        <w:t xml:space="preserve"> under which any violation of Faithfulness (and so any violation of Adjacency-Faithfulness) is detectable. One of the weaker conditions is known as the Causal Minimality </w:t>
      </w:r>
      <w:r>
        <w:rPr>
          <w:rFonts w:eastAsia="MS Mincho"/>
        </w:rPr>
        <w:t>Assumption</w:t>
      </w:r>
      <w:r w:rsidRPr="00A82C43">
        <w:rPr>
          <w:rFonts w:eastAsia="MS Mincho"/>
        </w:rPr>
        <w:t xml:space="preserve"> (Spirtes et al.</w:t>
      </w:r>
      <w:r>
        <w:rPr>
          <w:rFonts w:eastAsia="MS Mincho"/>
        </w:rPr>
        <w:t>,</w:t>
      </w:r>
      <w:r w:rsidRPr="00A82C43">
        <w:rPr>
          <w:rFonts w:eastAsia="MS Mincho"/>
        </w:rPr>
        <w:t xml:space="preserve"> </w:t>
      </w:r>
      <w:r>
        <w:rPr>
          <w:rFonts w:eastAsia="MS Mincho"/>
        </w:rPr>
        <w:t>1993</w:t>
      </w:r>
      <w:r w:rsidRPr="00A82C43">
        <w:rPr>
          <w:rFonts w:eastAsia="MS Mincho"/>
        </w:rPr>
        <w:t xml:space="preserve">, p. 31), which states that the true causal DAG is a minimal DAG that satisfies the Markov condition with the true probability distribution, minimal in the sense that no proper subgraph satisfies the Markov condition. This condition is a consequence of the Adjacency-Faithfulness </w:t>
      </w:r>
      <w:r>
        <w:rPr>
          <w:rFonts w:eastAsia="MS Mincho"/>
        </w:rPr>
        <w:t>Assumption</w:t>
      </w:r>
      <w:r w:rsidRPr="00A82C43">
        <w:rPr>
          <w:rFonts w:eastAsia="MS Mincho"/>
        </w:rPr>
        <w:t xml:space="preserve">. If the Adjacency-Faithfulness </w:t>
      </w:r>
      <w:r>
        <w:rPr>
          <w:rFonts w:eastAsia="MS Mincho"/>
        </w:rPr>
        <w:t>Assumption</w:t>
      </w:r>
      <w:r w:rsidRPr="00A82C43">
        <w:rPr>
          <w:rFonts w:eastAsia="MS Mincho"/>
        </w:rPr>
        <w:t xml:space="preserve"> is true, then no edge can be taken away from the true causal DAG without violating the Markov condition. </w:t>
      </w:r>
    </w:p>
    <w:p w14:paraId="1224823A" w14:textId="77777777" w:rsidR="00A82C43" w:rsidRPr="00A82C43" w:rsidRDefault="00A82C43" w:rsidP="00A82C43">
      <w:pPr>
        <w:ind w:right="360"/>
        <w:jc w:val="both"/>
      </w:pPr>
      <w:r w:rsidRPr="00A82C43">
        <w:t xml:space="preserve">The other weaker condition is named </w:t>
      </w:r>
      <w:r w:rsidRPr="00A82C43">
        <w:rPr>
          <w:i/>
        </w:rPr>
        <w:t>Triangle</w:t>
      </w:r>
      <w:r w:rsidRPr="00A82C43">
        <w:t>-</w:t>
      </w:r>
      <w:r w:rsidRPr="00A82C43">
        <w:rPr>
          <w:i/>
        </w:rPr>
        <w:t>Faithfulness</w:t>
      </w:r>
      <w:r w:rsidRPr="00A82C43">
        <w:t xml:space="preserve">: </w:t>
      </w:r>
    </w:p>
    <w:p w14:paraId="1DA4B2B4" w14:textId="77777777" w:rsidR="00A82C43" w:rsidRPr="00BC331D" w:rsidRDefault="00A82C43" w:rsidP="00FA4E8D">
      <w:pPr>
        <w:widowControl w:val="0"/>
        <w:autoSpaceDE w:val="0"/>
        <w:autoSpaceDN w:val="0"/>
        <w:adjustRightInd w:val="0"/>
        <w:ind w:left="360"/>
      </w:pPr>
      <w:r w:rsidRPr="00A82C43">
        <w:rPr>
          <w:rFonts w:cs="Times New Roman"/>
          <w:b/>
        </w:rPr>
        <w:t xml:space="preserve">Triangle-Faithfulness </w:t>
      </w:r>
      <w:r w:rsidR="002B3C95">
        <w:rPr>
          <w:rFonts w:cs="Times New Roman"/>
          <w:b/>
        </w:rPr>
        <w:t>Assumption</w:t>
      </w:r>
      <w:r w:rsidRPr="00A82C43">
        <w:rPr>
          <w:rFonts w:cs="Times New Roman"/>
        </w:rPr>
        <w:t xml:space="preserve">: </w:t>
      </w:r>
      <w:r w:rsidR="00BC331D" w:rsidRPr="00BC331D">
        <w:rPr>
          <w:rFonts w:cs="Times New Roman"/>
        </w:rPr>
        <w:t xml:space="preserve">Suppose the true causal DAG of </w:t>
      </w:r>
      <w:r w:rsidR="00BC331D" w:rsidRPr="00BC331D">
        <w:rPr>
          <w:rFonts w:cs="Times New Roman"/>
          <w:b/>
        </w:rPr>
        <w:t>V</w:t>
      </w:r>
      <w:r w:rsidR="00BC331D" w:rsidRPr="00BC331D">
        <w:rPr>
          <w:rFonts w:cs="Times New Roman"/>
        </w:rPr>
        <w:t xml:space="preserve"> is </w:t>
      </w:r>
      <w:r w:rsidR="00BC331D" w:rsidRPr="00BC331D">
        <w:rPr>
          <w:rFonts w:cs="Times New Roman"/>
          <w:i/>
        </w:rPr>
        <w:t>G</w:t>
      </w:r>
      <w:r w:rsidR="00BC331D" w:rsidRPr="00BC331D">
        <w:rPr>
          <w:rFonts w:cs="Times New Roman"/>
        </w:rPr>
        <w:t xml:space="preserve">. Let </w:t>
      </w:r>
      <w:r w:rsidR="00BC331D" w:rsidRPr="00BC331D">
        <w:rPr>
          <w:rFonts w:cs="Times New Roman"/>
          <w:i/>
        </w:rPr>
        <w:t>X, Y, Z</w:t>
      </w:r>
      <w:r w:rsidR="00BC331D" w:rsidRPr="00BC331D">
        <w:rPr>
          <w:rFonts w:cs="Times New Roman"/>
        </w:rPr>
        <w:t xml:space="preserve"> be any three variables that form a triangle in </w:t>
      </w:r>
      <w:r w:rsidR="00BC331D" w:rsidRPr="00BC331D">
        <w:rPr>
          <w:rFonts w:cs="Times New Roman"/>
          <w:i/>
        </w:rPr>
        <w:t>G</w:t>
      </w:r>
      <w:r w:rsidR="00165494">
        <w:rPr>
          <w:rFonts w:cs="Times New Roman"/>
        </w:rPr>
        <w:t xml:space="preserve"> (i.e., each pair of vertices is adjacent</w:t>
      </w:r>
      <w:r w:rsidR="00BC331D" w:rsidRPr="00BC331D">
        <w:rPr>
          <w:rFonts w:cs="Times New Roman"/>
        </w:rPr>
        <w:t>):</w:t>
      </w:r>
    </w:p>
    <w:p w14:paraId="52686FBE" w14:textId="77777777" w:rsidR="00A82C43" w:rsidRPr="00FA4E8D" w:rsidRDefault="00A82C43" w:rsidP="00FA4E8D">
      <w:pPr>
        <w:numPr>
          <w:ilvl w:val="0"/>
          <w:numId w:val="10"/>
        </w:numPr>
        <w:spacing w:after="0" w:line="240" w:lineRule="auto"/>
        <w:ind w:right="360"/>
        <w:jc w:val="both"/>
        <w:rPr>
          <w:rFonts w:cs="Times New Roman"/>
        </w:rPr>
      </w:pPr>
      <w:r w:rsidRPr="00A82C43">
        <w:rPr>
          <w:rFonts w:cs="Times New Roman"/>
        </w:rPr>
        <w:t xml:space="preserve">If </w:t>
      </w:r>
      <w:r w:rsidR="009D39AA">
        <w:rPr>
          <w:rFonts w:cs="Times New Roman"/>
          <w:i/>
        </w:rPr>
        <w:t>Y</w:t>
      </w:r>
      <w:r w:rsidRPr="00A82C43">
        <w:rPr>
          <w:rFonts w:cs="Times New Roman"/>
        </w:rPr>
        <w:t xml:space="preserve"> is a non-collider on the path &lt;</w:t>
      </w:r>
      <w:r w:rsidRPr="00A82C43">
        <w:rPr>
          <w:rFonts w:cs="Times New Roman"/>
          <w:i/>
        </w:rPr>
        <w:t>X</w:t>
      </w:r>
      <w:r w:rsidRPr="00A82C43">
        <w:rPr>
          <w:rFonts w:cs="Times New Roman"/>
        </w:rPr>
        <w:t xml:space="preserve">, </w:t>
      </w:r>
      <w:r w:rsidR="009D39AA">
        <w:rPr>
          <w:rFonts w:cs="Times New Roman"/>
          <w:i/>
        </w:rPr>
        <w:t>Y</w:t>
      </w:r>
      <w:r w:rsidRPr="00A82C43">
        <w:rPr>
          <w:rFonts w:cs="Times New Roman"/>
        </w:rPr>
        <w:t xml:space="preserve">, </w:t>
      </w:r>
      <w:r w:rsidR="009D39AA">
        <w:rPr>
          <w:rFonts w:cs="Times New Roman"/>
          <w:i/>
        </w:rPr>
        <w:t>Z</w:t>
      </w:r>
      <w:r w:rsidRPr="00A82C43">
        <w:rPr>
          <w:rFonts w:cs="Times New Roman"/>
        </w:rPr>
        <w:t xml:space="preserve">&gt;, then </w:t>
      </w:r>
      <w:r w:rsidRPr="00A82C43">
        <w:rPr>
          <w:rFonts w:cs="Times New Roman"/>
          <w:i/>
        </w:rPr>
        <w:t>X</w:t>
      </w:r>
      <w:r w:rsidRPr="00A82C43">
        <w:rPr>
          <w:rFonts w:cs="Times New Roman"/>
        </w:rPr>
        <w:t xml:space="preserve"> and </w:t>
      </w:r>
      <w:r w:rsidR="009D39AA">
        <w:rPr>
          <w:rFonts w:cs="Times New Roman"/>
          <w:i/>
        </w:rPr>
        <w:t>Z</w:t>
      </w:r>
      <w:r w:rsidRPr="00A82C43">
        <w:rPr>
          <w:rFonts w:cs="Times New Roman"/>
        </w:rPr>
        <w:t xml:space="preserve"> are </w:t>
      </w:r>
      <w:r w:rsidRPr="00A82C43">
        <w:rPr>
          <w:rFonts w:cs="Times New Roman"/>
          <w:i/>
        </w:rPr>
        <w:t>not</w:t>
      </w:r>
      <w:r w:rsidRPr="00A82C43">
        <w:rPr>
          <w:rFonts w:cs="Times New Roman"/>
        </w:rPr>
        <w:t xml:space="preserve"> independent conditional on any</w:t>
      </w:r>
      <w:r w:rsidRPr="00A82C43">
        <w:t xml:space="preserve"> subset of </w:t>
      </w:r>
      <w:r w:rsidRPr="00A82C43">
        <w:rPr>
          <w:b/>
        </w:rPr>
        <w:t>V</w:t>
      </w:r>
      <w:r w:rsidRPr="00A82C43">
        <w:t>\{</w:t>
      </w:r>
      <w:r w:rsidRPr="00A82C43">
        <w:rPr>
          <w:i/>
        </w:rPr>
        <w:t xml:space="preserve">X, </w:t>
      </w:r>
      <w:r w:rsidR="009D39AA">
        <w:rPr>
          <w:i/>
        </w:rPr>
        <w:t>Z</w:t>
      </w:r>
      <w:r w:rsidRPr="00A82C43">
        <w:t>}</w:t>
      </w:r>
      <w:r w:rsidRPr="00A82C43">
        <w:rPr>
          <w:rFonts w:cs="Times New Roman"/>
        </w:rPr>
        <w:t xml:space="preserve"> that does not contain </w:t>
      </w:r>
      <w:r w:rsidR="009D39AA">
        <w:rPr>
          <w:rFonts w:cs="Times New Roman"/>
          <w:i/>
        </w:rPr>
        <w:t>Y</w:t>
      </w:r>
      <w:r w:rsidRPr="00A82C43">
        <w:rPr>
          <w:rFonts w:cs="Times New Roman"/>
        </w:rPr>
        <w:t>;</w:t>
      </w:r>
    </w:p>
    <w:p w14:paraId="0B93A963" w14:textId="77777777" w:rsidR="00A82C43" w:rsidRPr="00A82C43" w:rsidRDefault="00A82C43" w:rsidP="00A82C43">
      <w:pPr>
        <w:numPr>
          <w:ilvl w:val="0"/>
          <w:numId w:val="10"/>
        </w:numPr>
        <w:spacing w:after="0" w:line="240" w:lineRule="auto"/>
        <w:ind w:right="360"/>
        <w:jc w:val="both"/>
        <w:rPr>
          <w:rFonts w:cs="Times New Roman"/>
        </w:rPr>
      </w:pPr>
      <w:r w:rsidRPr="00A82C43">
        <w:rPr>
          <w:rFonts w:cs="Times New Roman"/>
        </w:rPr>
        <w:t xml:space="preserve">If </w:t>
      </w:r>
      <w:r w:rsidR="009D39AA">
        <w:rPr>
          <w:rFonts w:cs="Times New Roman"/>
          <w:i/>
        </w:rPr>
        <w:t>Y</w:t>
      </w:r>
      <w:r w:rsidRPr="00A82C43">
        <w:rPr>
          <w:rFonts w:cs="Times New Roman"/>
        </w:rPr>
        <w:t xml:space="preserve"> is a collider on the path &lt;</w:t>
      </w:r>
      <w:r w:rsidRPr="00A82C43">
        <w:rPr>
          <w:rFonts w:cs="Times New Roman"/>
          <w:i/>
        </w:rPr>
        <w:t>X</w:t>
      </w:r>
      <w:r w:rsidRPr="00A82C43">
        <w:rPr>
          <w:rFonts w:cs="Times New Roman"/>
        </w:rPr>
        <w:t xml:space="preserve">, </w:t>
      </w:r>
      <w:r w:rsidR="009D39AA">
        <w:rPr>
          <w:rFonts w:cs="Times New Roman"/>
          <w:i/>
        </w:rPr>
        <w:t>Y</w:t>
      </w:r>
      <w:r w:rsidRPr="00A82C43">
        <w:rPr>
          <w:rFonts w:cs="Times New Roman"/>
        </w:rPr>
        <w:t xml:space="preserve">, </w:t>
      </w:r>
      <w:r w:rsidR="009D39AA">
        <w:rPr>
          <w:rFonts w:cs="Times New Roman"/>
          <w:i/>
        </w:rPr>
        <w:t>Z</w:t>
      </w:r>
      <w:r w:rsidRPr="00A82C43">
        <w:rPr>
          <w:rFonts w:cs="Times New Roman"/>
        </w:rPr>
        <w:t xml:space="preserve">&gt;, then </w:t>
      </w:r>
      <w:r w:rsidRPr="00A82C43">
        <w:rPr>
          <w:rFonts w:cs="Times New Roman"/>
          <w:i/>
        </w:rPr>
        <w:t>X</w:t>
      </w:r>
      <w:r w:rsidRPr="00A82C43">
        <w:rPr>
          <w:rFonts w:cs="Times New Roman"/>
        </w:rPr>
        <w:t xml:space="preserve"> and </w:t>
      </w:r>
      <w:r w:rsidR="009D39AA">
        <w:rPr>
          <w:rFonts w:cs="Times New Roman"/>
          <w:i/>
        </w:rPr>
        <w:t>Z</w:t>
      </w:r>
      <w:r w:rsidRPr="00A82C43">
        <w:rPr>
          <w:rFonts w:cs="Times New Roman"/>
        </w:rPr>
        <w:t xml:space="preserve"> are </w:t>
      </w:r>
      <w:r w:rsidRPr="00A82C43">
        <w:rPr>
          <w:rFonts w:cs="Times New Roman"/>
          <w:i/>
        </w:rPr>
        <w:t>not</w:t>
      </w:r>
      <w:r w:rsidRPr="00A82C43">
        <w:rPr>
          <w:rFonts w:cs="Times New Roman"/>
        </w:rPr>
        <w:t xml:space="preserve"> independent conditional on any</w:t>
      </w:r>
      <w:r w:rsidRPr="00A82C43">
        <w:t xml:space="preserve"> subset of </w:t>
      </w:r>
      <w:r w:rsidRPr="00A82C43">
        <w:rPr>
          <w:b/>
        </w:rPr>
        <w:t>V</w:t>
      </w:r>
      <w:r w:rsidRPr="00A82C43">
        <w:t>\{</w:t>
      </w:r>
      <w:r w:rsidRPr="00A82C43">
        <w:rPr>
          <w:i/>
        </w:rPr>
        <w:t xml:space="preserve">X, </w:t>
      </w:r>
      <w:r w:rsidR="009D39AA">
        <w:rPr>
          <w:i/>
        </w:rPr>
        <w:t>Z</w:t>
      </w:r>
      <w:r w:rsidRPr="00A82C43">
        <w:t>}</w:t>
      </w:r>
      <w:r w:rsidRPr="00A82C43">
        <w:rPr>
          <w:rFonts w:cs="Times New Roman"/>
        </w:rPr>
        <w:t xml:space="preserve"> that contains </w:t>
      </w:r>
      <w:r w:rsidR="009D39AA">
        <w:rPr>
          <w:rFonts w:cs="Times New Roman"/>
          <w:i/>
        </w:rPr>
        <w:t>Y</w:t>
      </w:r>
      <w:r w:rsidRPr="00A82C43">
        <w:rPr>
          <w:rFonts w:cs="Times New Roman"/>
        </w:rPr>
        <w:t>.</w:t>
      </w:r>
    </w:p>
    <w:p w14:paraId="3AD5FAE1" w14:textId="77777777" w:rsidR="005C1851" w:rsidRPr="005C1851" w:rsidRDefault="005C1851" w:rsidP="00A82C43">
      <w:pPr>
        <w:ind w:right="360"/>
        <w:jc w:val="both"/>
        <w:rPr>
          <w:rFonts w:cs="Times New Roman"/>
          <w:sz w:val="8"/>
          <w:szCs w:val="8"/>
        </w:rPr>
      </w:pPr>
    </w:p>
    <w:p w14:paraId="3E066141" w14:textId="77777777" w:rsidR="00A82C43" w:rsidRPr="00A82C43" w:rsidRDefault="00A82C43" w:rsidP="00A82C43">
      <w:pPr>
        <w:ind w:right="360"/>
        <w:jc w:val="both"/>
        <w:rPr>
          <w:rFonts w:cs="Times New Roman"/>
        </w:rPr>
      </w:pPr>
      <w:r w:rsidRPr="00A82C43">
        <w:rPr>
          <w:rFonts w:cs="Times New Roman"/>
        </w:rPr>
        <w:t xml:space="preserve">Clearly the Adjacency-Faithfulness </w:t>
      </w:r>
      <w:r w:rsidR="002B3C95">
        <w:rPr>
          <w:rFonts w:cs="Times New Roman"/>
        </w:rPr>
        <w:t>Assumption</w:t>
      </w:r>
      <w:r w:rsidRPr="00A82C43">
        <w:rPr>
          <w:rFonts w:cs="Times New Roman"/>
        </w:rPr>
        <w:t xml:space="preserve"> entails the Triangle-Faithfulness </w:t>
      </w:r>
      <w:r w:rsidR="002B3C95">
        <w:rPr>
          <w:rFonts w:cs="Times New Roman"/>
        </w:rPr>
        <w:t>Assumption</w:t>
      </w:r>
      <w:r w:rsidRPr="00A82C43">
        <w:rPr>
          <w:rFonts w:cs="Times New Roman"/>
        </w:rPr>
        <w:t>, and the latter, intuitively, is much</w:t>
      </w:r>
      <w:r w:rsidRPr="00A82C43">
        <w:rPr>
          <w:rFonts w:cs="Times New Roman"/>
          <w:i/>
        </w:rPr>
        <w:t xml:space="preserve"> </w:t>
      </w:r>
      <w:r w:rsidRPr="00A82C43">
        <w:rPr>
          <w:rFonts w:cs="Times New Roman"/>
        </w:rPr>
        <w:t>weaker. Our result in (Zhang and Spirtes</w:t>
      </w:r>
      <w:r w:rsidR="000C5D0E">
        <w:rPr>
          <w:rFonts w:cs="Times New Roman"/>
        </w:rPr>
        <w:t>,</w:t>
      </w:r>
      <w:r w:rsidRPr="00A82C43">
        <w:rPr>
          <w:rFonts w:cs="Times New Roman"/>
        </w:rPr>
        <w:t xml:space="preserve"> 2008) is that given the </w:t>
      </w:r>
      <w:r w:rsidR="002B3C95">
        <w:rPr>
          <w:rFonts w:cs="Times New Roman"/>
        </w:rPr>
        <w:t>C</w:t>
      </w:r>
      <w:r w:rsidRPr="00A82C43">
        <w:rPr>
          <w:rFonts w:cs="Times New Roman"/>
        </w:rPr>
        <w:t xml:space="preserve">ausal Markov, Minimality, and Triangle-Faithfulness </w:t>
      </w:r>
      <w:r w:rsidR="002B3C95">
        <w:rPr>
          <w:rFonts w:cs="Times New Roman"/>
        </w:rPr>
        <w:t>Assumption</w:t>
      </w:r>
      <w:r w:rsidRPr="00A82C43">
        <w:rPr>
          <w:rFonts w:cs="Times New Roman"/>
        </w:rPr>
        <w:t xml:space="preserve">s, any violation of </w:t>
      </w:r>
      <w:r w:rsidR="002B3C95">
        <w:rPr>
          <w:rFonts w:cs="Times New Roman"/>
        </w:rPr>
        <w:t>f</w:t>
      </w:r>
      <w:r w:rsidRPr="00A82C43">
        <w:rPr>
          <w:rFonts w:cs="Times New Roman"/>
        </w:rPr>
        <w:t>aithfulness is detectable. But we did not propose any algorithm that is provably correct under the Markov, Minimality, and Triangle-Faithfulness assumptions.</w:t>
      </w:r>
    </w:p>
    <w:p w14:paraId="15CDDA73" w14:textId="77777777" w:rsidR="00A82C43" w:rsidRPr="00A82C43" w:rsidRDefault="00A82C43" w:rsidP="00A82C43">
      <w:pPr>
        <w:ind w:right="360"/>
        <w:jc w:val="both"/>
      </w:pPr>
      <w:r w:rsidRPr="00A82C43">
        <w:t xml:space="preserve">What need we modify in the SGS algorithm if all we can assume are the Markov, Minimality, and Triangle-Faithfulness </w:t>
      </w:r>
      <w:r w:rsidR="002B3C95">
        <w:t>Assumption</w:t>
      </w:r>
      <w:r w:rsidRPr="00A82C43">
        <w:t xml:space="preserve">s? In the step S2, the inferred adjacencies are still correct, which, as already mentioned, is guaranteed by the </w:t>
      </w:r>
      <w:r w:rsidR="00AE1ABC">
        <w:t xml:space="preserve">Causal </w:t>
      </w:r>
      <w:r w:rsidRPr="00A82C43">
        <w:t xml:space="preserve">Markov </w:t>
      </w:r>
      <w:r w:rsidR="00AE1ABC">
        <w:t>Assumption</w:t>
      </w:r>
      <w:r w:rsidRPr="00A82C43">
        <w:t xml:space="preserve"> alone. The inferred non-adjacencies, however, are not necessarily correct, because the Adjacency-Faithfulness </w:t>
      </w:r>
      <w:r w:rsidR="001C7EAC">
        <w:t>Assumption</w:t>
      </w:r>
      <w:r w:rsidR="001C7EAC" w:rsidRPr="00A82C43">
        <w:t xml:space="preserve"> </w:t>
      </w:r>
      <w:r w:rsidRPr="00A82C43">
        <w:t xml:space="preserve">might fail. So the first modification we need make is to acknowledge that the non-adjacencies resulting from S2 are only ‘apparent’ but not ‘definite’: there might still be an edge between two variables even though the edge between them was removed in S2 because a screen-off set was found.   </w:t>
      </w:r>
    </w:p>
    <w:p w14:paraId="15422D78" w14:textId="77777777" w:rsidR="00A82C43" w:rsidRPr="00A82C43" w:rsidRDefault="00A82C43" w:rsidP="00A82C43">
      <w:pPr>
        <w:ind w:right="360"/>
        <w:jc w:val="both"/>
        <w:rPr>
          <w:rFonts w:eastAsia="MS Mincho"/>
        </w:rPr>
      </w:pPr>
      <w:r w:rsidRPr="00A82C43">
        <w:t xml:space="preserve">Since we do not assume the Orientation-Faithfulness </w:t>
      </w:r>
      <w:r w:rsidR="00510AEF">
        <w:t>Assumption</w:t>
      </w:r>
      <w:r w:rsidRPr="00A82C43">
        <w:t xml:space="preserve">, obviously we need at least modify S3 into S3*. A further worry is that the unshielded triples resulting from S2 are only ‘apparent’: they might be shielded </w:t>
      </w:r>
      <w:r w:rsidR="000751FF">
        <w:t xml:space="preserve">in the true causal DAG </w:t>
      </w:r>
      <w:r w:rsidRPr="00A82C43">
        <w:t xml:space="preserve">but appear to be unshielded due to a failure of Adjacency-Faithfulness. Fortunately, this possibility does not affect the soundness of S3*. Take clause (i) for example. For an apparently unshielded triple </w:t>
      </w:r>
      <w:r w:rsidRPr="00A82C43">
        <w:rPr>
          <w:rFonts w:eastAsia="MS Mincho"/>
        </w:rPr>
        <w:t>&lt;</w:t>
      </w:r>
      <w:r w:rsidRPr="00A82C43">
        <w:rPr>
          <w:rFonts w:eastAsia="MS Mincho"/>
          <w:i/>
        </w:rPr>
        <w:t>X</w:t>
      </w:r>
      <w:r w:rsidRPr="00A82C43">
        <w:rPr>
          <w:rFonts w:eastAsia="MS Mincho"/>
        </w:rPr>
        <w:t xml:space="preserve">, </w:t>
      </w:r>
      <w:r w:rsidRPr="00A82C43">
        <w:rPr>
          <w:rFonts w:eastAsia="MS Mincho"/>
          <w:i/>
        </w:rPr>
        <w:t>Y</w:t>
      </w:r>
      <w:r w:rsidRPr="00A82C43">
        <w:rPr>
          <w:rFonts w:eastAsia="MS Mincho"/>
        </w:rPr>
        <w:t xml:space="preserve">, </w:t>
      </w:r>
      <w:r w:rsidRPr="00A82C43">
        <w:rPr>
          <w:rFonts w:eastAsia="MS Mincho"/>
          <w:i/>
        </w:rPr>
        <w:t>Z</w:t>
      </w:r>
      <w:r w:rsidRPr="00A82C43">
        <w:rPr>
          <w:rFonts w:eastAsia="MS Mincho"/>
        </w:rPr>
        <w:t xml:space="preserve">&gt;, either </w:t>
      </w:r>
      <w:r w:rsidRPr="00A82C43">
        <w:rPr>
          <w:rFonts w:eastAsia="MS Mincho"/>
          <w:i/>
        </w:rPr>
        <w:t>X</w:t>
      </w:r>
      <w:r w:rsidRPr="00A82C43">
        <w:rPr>
          <w:rFonts w:eastAsia="MS Mincho"/>
        </w:rPr>
        <w:t xml:space="preserve"> and </w:t>
      </w:r>
      <w:r w:rsidRPr="00A82C43">
        <w:rPr>
          <w:rFonts w:eastAsia="MS Mincho"/>
          <w:i/>
        </w:rPr>
        <w:t>Z</w:t>
      </w:r>
      <w:r w:rsidRPr="00A82C43">
        <w:rPr>
          <w:rFonts w:eastAsia="MS Mincho"/>
        </w:rPr>
        <w:t xml:space="preserve"> are really non-adjacent in the true DAG or they are adjacent. In the former case, clause </w:t>
      </w:r>
      <w:r w:rsidRPr="00A82C43">
        <w:rPr>
          <w:rFonts w:eastAsia="MS Mincho"/>
        </w:rPr>
        <w:lastRenderedPageBreak/>
        <w:t xml:space="preserve">(i) is sound by the Markov condition. In the latter case, clause (i) is still sound by the Triangle-Faithfulness </w:t>
      </w:r>
      <w:r w:rsidR="002B3C95">
        <w:rPr>
          <w:rFonts w:eastAsia="MS Mincho"/>
        </w:rPr>
        <w:t>Assumption</w:t>
      </w:r>
      <w:r w:rsidR="00E55E63">
        <w:rPr>
          <w:rFonts w:eastAsia="MS Mincho"/>
        </w:rPr>
        <w:t>. A similar argument shows</w:t>
      </w:r>
      <w:r w:rsidRPr="00A82C43">
        <w:rPr>
          <w:rFonts w:eastAsia="MS Mincho"/>
        </w:rPr>
        <w:t xml:space="preserve"> clause (ii)</w:t>
      </w:r>
      <w:r w:rsidR="00E55E63">
        <w:rPr>
          <w:rFonts w:eastAsia="MS Mincho"/>
        </w:rPr>
        <w:t xml:space="preserve"> is sound</w:t>
      </w:r>
      <w:r w:rsidRPr="00A82C43">
        <w:rPr>
          <w:rFonts w:eastAsia="MS Mincho"/>
        </w:rPr>
        <w:t xml:space="preserve">. </w:t>
      </w:r>
      <w:r w:rsidR="00044323" w:rsidRPr="00A82C43">
        <w:rPr>
          <w:rFonts w:eastAsia="MS Mincho"/>
        </w:rPr>
        <w:t>So S3* is still sound.</w:t>
      </w:r>
      <w:r w:rsidR="00044323">
        <w:rPr>
          <w:rFonts w:eastAsia="MS Mincho"/>
        </w:rPr>
        <w:t xml:space="preserve"> </w:t>
      </w:r>
      <w:r w:rsidRPr="00A82C43">
        <w:rPr>
          <w:rFonts w:eastAsia="MS Mincho"/>
        </w:rPr>
        <w:t xml:space="preserve">Moreover, clause (iii) can now play a bigger role than simply </w:t>
      </w:r>
      <w:r w:rsidR="00697161" w:rsidRPr="00A82C43">
        <w:rPr>
          <w:rFonts w:eastAsia="MS Mincho"/>
        </w:rPr>
        <w:t>conced</w:t>
      </w:r>
      <w:r w:rsidR="00697161">
        <w:rPr>
          <w:rFonts w:eastAsia="MS Mincho"/>
        </w:rPr>
        <w:t>ing</w:t>
      </w:r>
      <w:r w:rsidR="00697161" w:rsidRPr="00A82C43">
        <w:rPr>
          <w:rFonts w:eastAsia="MS Mincho"/>
        </w:rPr>
        <w:t xml:space="preserve"> </w:t>
      </w:r>
      <w:r w:rsidRPr="00A82C43">
        <w:rPr>
          <w:rFonts w:eastAsia="MS Mincho"/>
        </w:rPr>
        <w:t xml:space="preserve">ignorance or ambiguity. If the antecedent of clause (iii) is satisfied, then one can infer that </w:t>
      </w:r>
      <w:r w:rsidRPr="00A82C43">
        <w:rPr>
          <w:rFonts w:eastAsia="MS Mincho"/>
          <w:i/>
        </w:rPr>
        <w:t>X</w:t>
      </w:r>
      <w:r w:rsidRPr="00A82C43">
        <w:rPr>
          <w:rFonts w:eastAsia="MS Mincho"/>
        </w:rPr>
        <w:t xml:space="preserve"> and </w:t>
      </w:r>
      <w:r w:rsidRPr="00A82C43">
        <w:rPr>
          <w:rFonts w:eastAsia="MS Mincho"/>
          <w:i/>
        </w:rPr>
        <w:t>Z</w:t>
      </w:r>
      <w:r w:rsidRPr="00A82C43">
        <w:rPr>
          <w:rFonts w:eastAsia="MS Mincho"/>
        </w:rPr>
        <w:t xml:space="preserve"> are really non-adjacent, for otherwise the Triangle-Faithfulness </w:t>
      </w:r>
      <w:r w:rsidR="002B3C95">
        <w:rPr>
          <w:rFonts w:eastAsia="MS Mincho"/>
        </w:rPr>
        <w:t>Assumption</w:t>
      </w:r>
      <w:r w:rsidRPr="00A82C43">
        <w:rPr>
          <w:rFonts w:eastAsia="MS Mincho"/>
        </w:rPr>
        <w:t xml:space="preserve"> would be violated no matter whether &lt;</w:t>
      </w:r>
      <w:r w:rsidRPr="00A82C43">
        <w:rPr>
          <w:rFonts w:eastAsia="MS Mincho"/>
          <w:i/>
        </w:rPr>
        <w:t>X</w:t>
      </w:r>
      <w:r w:rsidRPr="00A82C43">
        <w:rPr>
          <w:rFonts w:eastAsia="MS Mincho"/>
        </w:rPr>
        <w:t xml:space="preserve">, </w:t>
      </w:r>
      <w:r w:rsidRPr="00A82C43">
        <w:rPr>
          <w:rFonts w:eastAsia="MS Mincho"/>
          <w:i/>
        </w:rPr>
        <w:t>Y</w:t>
      </w:r>
      <w:r w:rsidRPr="00A82C43">
        <w:rPr>
          <w:rFonts w:eastAsia="MS Mincho"/>
        </w:rPr>
        <w:t xml:space="preserve">, </w:t>
      </w:r>
      <w:r w:rsidRPr="00A82C43">
        <w:rPr>
          <w:rFonts w:eastAsia="MS Mincho"/>
          <w:i/>
        </w:rPr>
        <w:t>Z</w:t>
      </w:r>
      <w:r w:rsidRPr="00A82C43">
        <w:rPr>
          <w:rFonts w:eastAsia="MS Mincho"/>
        </w:rPr>
        <w:t xml:space="preserve">&gt; is a collider or not. </w:t>
      </w:r>
    </w:p>
    <w:p w14:paraId="26D71735" w14:textId="77777777" w:rsidR="00A82C43" w:rsidRPr="00A82C43" w:rsidRDefault="00A82C43" w:rsidP="00A82C43">
      <w:pPr>
        <w:ind w:right="360"/>
        <w:jc w:val="both"/>
        <w:rPr>
          <w:rFonts w:cs="Times New Roman"/>
        </w:rPr>
      </w:pPr>
      <w:r w:rsidRPr="00A82C43">
        <w:rPr>
          <w:rFonts w:cs="Times New Roman"/>
        </w:rPr>
        <w:t xml:space="preserve">The soundness of S4 is obviously not affected. Therefore, if we only assume the </w:t>
      </w:r>
      <w:r w:rsidR="00510AEF">
        <w:rPr>
          <w:rFonts w:cs="Times New Roman"/>
        </w:rPr>
        <w:t>C</w:t>
      </w:r>
      <w:r w:rsidRPr="00A82C43">
        <w:rPr>
          <w:rFonts w:cs="Times New Roman"/>
        </w:rPr>
        <w:t xml:space="preserve">ausal Markov, Minimality, and Triangle-Faithfulness </w:t>
      </w:r>
      <w:r w:rsidR="00510AEF">
        <w:rPr>
          <w:rFonts w:cs="Times New Roman"/>
        </w:rPr>
        <w:t>A</w:t>
      </w:r>
      <w:r w:rsidRPr="00A82C43">
        <w:rPr>
          <w:rFonts w:cs="Times New Roman"/>
        </w:rPr>
        <w:t xml:space="preserve">ssumptions, the CSGS algorithm </w:t>
      </w:r>
      <w:r w:rsidR="00B47858">
        <w:rPr>
          <w:rFonts w:cs="Times New Roman"/>
        </w:rPr>
        <w:t>is</w:t>
      </w:r>
      <w:r w:rsidRPr="00A82C43">
        <w:rPr>
          <w:rFonts w:cs="Times New Roman"/>
        </w:rPr>
        <w:t xml:space="preserve"> still correct if we </w:t>
      </w:r>
      <w:r w:rsidR="00B47858">
        <w:rPr>
          <w:rFonts w:cs="Times New Roman"/>
        </w:rPr>
        <w:t>take</w:t>
      </w:r>
      <w:r w:rsidRPr="00A82C43">
        <w:rPr>
          <w:rFonts w:cs="Times New Roman"/>
        </w:rPr>
        <w:t xml:space="preserve"> the non-adjacencies in its </w:t>
      </w:r>
      <w:r w:rsidR="00B47858">
        <w:rPr>
          <w:rFonts w:cs="Times New Roman"/>
        </w:rPr>
        <w:t>out</w:t>
      </w:r>
      <w:r w:rsidRPr="00A82C43">
        <w:rPr>
          <w:rFonts w:cs="Times New Roman"/>
        </w:rPr>
        <w:t xml:space="preserve">put as uninformative (except for those warranted by S3*). </w:t>
      </w:r>
    </w:p>
    <w:p w14:paraId="24A21217" w14:textId="77777777" w:rsidR="00355129" w:rsidRPr="00355129" w:rsidRDefault="00A82C43" w:rsidP="00A82C43">
      <w:pPr>
        <w:ind w:right="360"/>
        <w:jc w:val="both"/>
        <w:rPr>
          <w:rFonts w:cs="Times New Roman"/>
        </w:rPr>
      </w:pPr>
      <w:r w:rsidRPr="00A82C43">
        <w:rPr>
          <w:rFonts w:cs="Times New Roman"/>
        </w:rPr>
        <w:t xml:space="preserve">The question now is whether we can somehow test the Adjacency-Faithfulness </w:t>
      </w:r>
      <w:r w:rsidR="002B3C95">
        <w:rPr>
          <w:rFonts w:cs="Times New Roman"/>
        </w:rPr>
        <w:t>Assumption</w:t>
      </w:r>
      <w:r w:rsidRPr="00A82C43">
        <w:rPr>
          <w:rFonts w:cs="Times New Roman"/>
        </w:rPr>
        <w:t xml:space="preserve"> in the procedure, and confirm the non-adjacencies when the test returns affirmative. The following Lemma gives a sufficient condition for verifying the Adjacency-Faithfulness </w:t>
      </w:r>
      <w:r w:rsidR="002B3C95">
        <w:rPr>
          <w:rFonts w:cs="Times New Roman"/>
        </w:rPr>
        <w:t>Assumption</w:t>
      </w:r>
      <w:r w:rsidRPr="00A82C43">
        <w:rPr>
          <w:rFonts w:cs="Times New Roman"/>
        </w:rPr>
        <w:t xml:space="preserve"> and hence the non-adjacencies in the CSGS output. (Recall that the CSGS output in general represents a set of patterns, and each pattern represents a set of Markov equivalent DAGs.)</w:t>
      </w:r>
      <w:r w:rsidR="00355129">
        <w:rPr>
          <w:rFonts w:cs="Times New Roman"/>
        </w:rPr>
        <w:t xml:space="preserve"> A pattern </w:t>
      </w:r>
      <w:r w:rsidR="009F4B3B" w:rsidRPr="00A62D59">
        <w:rPr>
          <w:rFonts w:cs="Times New Roman"/>
          <w:i/>
        </w:rPr>
        <w:t xml:space="preserve">O </w:t>
      </w:r>
      <w:r w:rsidR="00355129">
        <w:rPr>
          <w:rFonts w:cs="Times New Roman"/>
        </w:rPr>
        <w:t xml:space="preserve">is </w:t>
      </w:r>
      <w:r w:rsidR="009F4B3B" w:rsidRPr="00A62D59">
        <w:rPr>
          <w:rFonts w:cs="Times New Roman"/>
          <w:i/>
        </w:rPr>
        <w:t>Markov to an oracle</w:t>
      </w:r>
      <w:r w:rsidR="00355129">
        <w:rPr>
          <w:rFonts w:cs="Times New Roman"/>
        </w:rPr>
        <w:t xml:space="preserve"> when for every DAG represented by </w:t>
      </w:r>
      <w:r w:rsidR="009F4B3B" w:rsidRPr="00A62D59">
        <w:rPr>
          <w:rFonts w:cs="Times New Roman"/>
          <w:i/>
        </w:rPr>
        <w:t>O</w:t>
      </w:r>
      <w:r w:rsidR="00355129">
        <w:rPr>
          <w:rFonts w:cs="Times New Roman"/>
        </w:rPr>
        <w:t>, each vertex is independent of the set of variables that are neither descendants nor parents in the DAG conditional on the parents in the DAG according to the oracle.</w:t>
      </w:r>
      <w:r w:rsidR="00AE031B">
        <w:rPr>
          <w:rFonts w:cs="Times New Roman"/>
        </w:rPr>
        <w:t xml:space="preserve"> </w:t>
      </w:r>
    </w:p>
    <w:p w14:paraId="789CBAEB" w14:textId="77777777" w:rsidR="00A82C43" w:rsidRPr="00A82C43" w:rsidRDefault="00A82C43" w:rsidP="00A82C43">
      <w:pPr>
        <w:rPr>
          <w:rFonts w:cs="SimSun"/>
        </w:rPr>
      </w:pPr>
      <w:r w:rsidRPr="00A82C43">
        <w:rPr>
          <w:rFonts w:cs="SimSun"/>
          <w:b/>
        </w:rPr>
        <w:t>Lemma</w:t>
      </w:r>
      <w:r w:rsidRPr="00A82C43">
        <w:rPr>
          <w:rFonts w:cs="SimSun"/>
        </w:rPr>
        <w:t xml:space="preserve"> </w:t>
      </w:r>
      <w:r w:rsidRPr="00A82C43">
        <w:rPr>
          <w:rFonts w:cs="SimSun"/>
          <w:b/>
        </w:rPr>
        <w:t>1</w:t>
      </w:r>
      <w:r w:rsidRPr="00A82C43">
        <w:rPr>
          <w:rFonts w:cs="SimSun"/>
        </w:rPr>
        <w:t xml:space="preserve">: Suppose the </w:t>
      </w:r>
      <w:r w:rsidR="00510AEF">
        <w:rPr>
          <w:rFonts w:cs="SimSun"/>
        </w:rPr>
        <w:t>C</w:t>
      </w:r>
      <w:r w:rsidRPr="00A82C43">
        <w:rPr>
          <w:rFonts w:cs="SimSun"/>
        </w:rPr>
        <w:t xml:space="preserve">ausal Markov, Minimality, and Triangle-Faithfulness </w:t>
      </w:r>
      <w:r w:rsidR="00510AEF">
        <w:rPr>
          <w:rFonts w:cs="SimSun"/>
        </w:rPr>
        <w:t>Assumptions</w:t>
      </w:r>
      <w:r w:rsidR="00510AEF" w:rsidRPr="00A82C43">
        <w:rPr>
          <w:rFonts w:cs="SimSun"/>
        </w:rPr>
        <w:t xml:space="preserve"> </w:t>
      </w:r>
      <w:r w:rsidRPr="00A82C43">
        <w:rPr>
          <w:rFonts w:cs="SimSun"/>
        </w:rPr>
        <w:t xml:space="preserve">are true, and </w:t>
      </w:r>
      <w:r w:rsidR="0004112A">
        <w:rPr>
          <w:rFonts w:cs="SimSun"/>
          <w:i/>
        </w:rPr>
        <w:t>E</w:t>
      </w:r>
      <w:r w:rsidRPr="00A82C43">
        <w:rPr>
          <w:rFonts w:cs="SimSun"/>
          <w:i/>
        </w:rPr>
        <w:t xml:space="preserve"> </w:t>
      </w:r>
      <w:r w:rsidRPr="00A82C43">
        <w:rPr>
          <w:rFonts w:cs="SimSun"/>
        </w:rPr>
        <w:t>is the output of CSGS given a perfectly reliable oracle of conditional independence.</w:t>
      </w:r>
      <w:r w:rsidRPr="00A82C43">
        <w:rPr>
          <w:rFonts w:cs="SimSun"/>
          <w:i/>
        </w:rPr>
        <w:t xml:space="preserve"> </w:t>
      </w:r>
      <w:r w:rsidRPr="00A82C43">
        <w:rPr>
          <w:rFonts w:cs="SimSun"/>
        </w:rPr>
        <w:t xml:space="preserve">If every pattern in the set represented by </w:t>
      </w:r>
      <w:r w:rsidR="0004112A">
        <w:rPr>
          <w:rFonts w:cs="SimSun"/>
          <w:i/>
        </w:rPr>
        <w:t>E</w:t>
      </w:r>
      <w:r w:rsidRPr="00A82C43">
        <w:rPr>
          <w:rFonts w:cs="SimSun"/>
        </w:rPr>
        <w:t xml:space="preserve"> is Markov to the oracle, then the true causal DAG has exactly those adjacencies present in </w:t>
      </w:r>
      <w:r w:rsidR="0004112A">
        <w:rPr>
          <w:rFonts w:cs="SimSun"/>
          <w:i/>
        </w:rPr>
        <w:t>E</w:t>
      </w:r>
      <w:r w:rsidRPr="00A82C43">
        <w:rPr>
          <w:rFonts w:cs="SimSun"/>
        </w:rPr>
        <w:t xml:space="preserve">. </w:t>
      </w:r>
    </w:p>
    <w:p w14:paraId="2FBBBCE9" w14:textId="77777777" w:rsidR="00A82C43" w:rsidRPr="00A82C43" w:rsidRDefault="00A82C43" w:rsidP="00F7492F">
      <w:pPr>
        <w:rPr>
          <w:rFonts w:cs="SimSun"/>
        </w:rPr>
      </w:pPr>
      <w:r w:rsidRPr="00A82C43">
        <w:rPr>
          <w:rFonts w:cs="SimSun"/>
          <w:i/>
        </w:rPr>
        <w:t>Proof</w:t>
      </w:r>
      <w:r w:rsidRPr="00A82C43">
        <w:rPr>
          <w:rFonts w:cs="SimSun"/>
        </w:rPr>
        <w:t xml:space="preserve">: As we already pointed out, the true causal DAG, </w:t>
      </w:r>
      <w:r w:rsidRPr="00A82C43">
        <w:rPr>
          <w:rFonts w:cs="SimSun"/>
          <w:i/>
        </w:rPr>
        <w:t>G</w:t>
      </w:r>
      <w:r w:rsidRPr="004B27FC">
        <w:rPr>
          <w:rFonts w:cs="SimSun"/>
          <w:vertAlign w:val="subscript"/>
        </w:rPr>
        <w:t>T</w:t>
      </w:r>
      <w:r w:rsidRPr="00A82C43">
        <w:rPr>
          <w:rFonts w:cs="SimSun"/>
        </w:rPr>
        <w:t>,</w:t>
      </w:r>
      <w:r w:rsidRPr="00A82C43">
        <w:rPr>
          <w:rFonts w:cs="SimSun"/>
          <w:i/>
        </w:rPr>
        <w:t xml:space="preserve"> </w:t>
      </w:r>
      <w:r w:rsidRPr="00A82C43">
        <w:rPr>
          <w:rFonts w:cs="SimSun"/>
        </w:rPr>
        <w:t xml:space="preserve">must have at least the adjacencies in </w:t>
      </w:r>
      <w:r w:rsidR="0004112A">
        <w:rPr>
          <w:rFonts w:cs="SimSun"/>
          <w:i/>
        </w:rPr>
        <w:t>E</w:t>
      </w:r>
      <w:r w:rsidRPr="00A82C43">
        <w:rPr>
          <w:rFonts w:cs="SimSun"/>
        </w:rPr>
        <w:t xml:space="preserve"> (in order to satisfy the </w:t>
      </w:r>
      <w:r w:rsidR="001C45B5">
        <w:rPr>
          <w:rFonts w:cs="SimSun"/>
        </w:rPr>
        <w:t>C</w:t>
      </w:r>
      <w:r w:rsidRPr="00A82C43">
        <w:rPr>
          <w:rFonts w:cs="SimSun"/>
        </w:rPr>
        <w:t xml:space="preserve">ausal Markov </w:t>
      </w:r>
      <w:r w:rsidR="001C45B5">
        <w:rPr>
          <w:rFonts w:cs="SimSun"/>
        </w:rPr>
        <w:t>Assumption</w:t>
      </w:r>
      <w:r w:rsidRPr="00A82C43">
        <w:rPr>
          <w:rFonts w:cs="SimSun"/>
        </w:rPr>
        <w:t xml:space="preserve">), and must have the colliders and non-colliders in </w:t>
      </w:r>
      <w:r w:rsidR="0004112A">
        <w:rPr>
          <w:rFonts w:cs="SimSun"/>
          <w:i/>
        </w:rPr>
        <w:t>E</w:t>
      </w:r>
      <w:r w:rsidRPr="00A82C43">
        <w:rPr>
          <w:rFonts w:cs="SimSun"/>
        </w:rPr>
        <w:t xml:space="preserve"> (in order to satisfy the </w:t>
      </w:r>
      <w:r w:rsidR="004E6052">
        <w:rPr>
          <w:rFonts w:cs="SimSun"/>
        </w:rPr>
        <w:t>C</w:t>
      </w:r>
      <w:r w:rsidRPr="00A82C43">
        <w:rPr>
          <w:rFonts w:cs="SimSun"/>
        </w:rPr>
        <w:t xml:space="preserve">ausal Markov and the Triangle-Faithfulness </w:t>
      </w:r>
      <w:r w:rsidR="004E6052">
        <w:rPr>
          <w:rFonts w:cs="SimSun"/>
        </w:rPr>
        <w:t>Assumptions</w:t>
      </w:r>
      <w:r w:rsidRPr="00A82C43">
        <w:rPr>
          <w:rFonts w:cs="SimSun"/>
        </w:rPr>
        <w:t xml:space="preserve">). Now suppose every pattern in the set represented by </w:t>
      </w:r>
      <w:r w:rsidR="0004112A">
        <w:rPr>
          <w:rFonts w:cs="SimSun"/>
          <w:i/>
        </w:rPr>
        <w:t>E</w:t>
      </w:r>
      <w:r w:rsidRPr="00A82C43">
        <w:rPr>
          <w:rFonts w:cs="SimSun"/>
        </w:rPr>
        <w:t xml:space="preserve"> is Markov to the oracle, and suppose, for the sake of contradiction, that </w:t>
      </w:r>
      <w:r w:rsidRPr="00A82C43">
        <w:rPr>
          <w:rFonts w:cs="SimSun"/>
          <w:i/>
        </w:rPr>
        <w:t>G</w:t>
      </w:r>
      <w:r w:rsidR="004B27FC" w:rsidRPr="004B27FC">
        <w:rPr>
          <w:rFonts w:cs="SimSun"/>
          <w:vertAlign w:val="subscript"/>
        </w:rPr>
        <w:t>T</w:t>
      </w:r>
      <w:r w:rsidRPr="00A82C43">
        <w:rPr>
          <w:rFonts w:cs="SimSun"/>
        </w:rPr>
        <w:t xml:space="preserve"> has still more adjacencies. Let </w:t>
      </w:r>
      <w:r w:rsidRPr="00A82C43">
        <w:rPr>
          <w:rFonts w:cs="SimSun"/>
          <w:i/>
        </w:rPr>
        <w:t>G</w:t>
      </w:r>
      <w:r w:rsidRPr="00A82C43">
        <w:rPr>
          <w:rFonts w:cs="SimSun"/>
        </w:rPr>
        <w:t xml:space="preserve"> be the proper subgraph of </w:t>
      </w:r>
      <w:r w:rsidRPr="00A82C43">
        <w:rPr>
          <w:rFonts w:cs="SimSun"/>
          <w:i/>
        </w:rPr>
        <w:t>G</w:t>
      </w:r>
      <w:r w:rsidR="004B27FC" w:rsidRPr="004B27FC">
        <w:rPr>
          <w:rFonts w:cs="SimSun"/>
          <w:vertAlign w:val="subscript"/>
        </w:rPr>
        <w:t>T</w:t>
      </w:r>
      <w:r w:rsidRPr="00A82C43">
        <w:rPr>
          <w:rFonts w:cs="SimSun"/>
        </w:rPr>
        <w:t xml:space="preserve"> with just the adjacencies in </w:t>
      </w:r>
      <w:r w:rsidR="0004112A">
        <w:rPr>
          <w:rFonts w:cs="SimSun"/>
          <w:i/>
        </w:rPr>
        <w:t>E</w:t>
      </w:r>
      <w:r w:rsidRPr="00A82C43">
        <w:rPr>
          <w:rFonts w:cs="SimSun"/>
        </w:rPr>
        <w:t xml:space="preserve">. Then every unshielded collider and every unshielded non-collider in </w:t>
      </w:r>
      <w:r w:rsidR="0004112A">
        <w:rPr>
          <w:rFonts w:cs="SimSun"/>
          <w:i/>
        </w:rPr>
        <w:t>E</w:t>
      </w:r>
      <w:r w:rsidRPr="00A82C43">
        <w:rPr>
          <w:rFonts w:cs="SimSun"/>
          <w:i/>
        </w:rPr>
        <w:t xml:space="preserve"> </w:t>
      </w:r>
      <w:r w:rsidRPr="00A82C43">
        <w:rPr>
          <w:rFonts w:cs="SimSun"/>
        </w:rPr>
        <w:t xml:space="preserve">are also present in </w:t>
      </w:r>
      <w:r w:rsidRPr="00A82C43">
        <w:rPr>
          <w:rFonts w:cs="SimSun"/>
          <w:i/>
        </w:rPr>
        <w:t>G</w:t>
      </w:r>
      <w:r w:rsidRPr="00A82C43">
        <w:rPr>
          <w:rFonts w:cs="SimSun"/>
        </w:rPr>
        <w:t xml:space="preserve">, and other unshielded triples in </w:t>
      </w:r>
      <w:r w:rsidRPr="00A82C43">
        <w:rPr>
          <w:rFonts w:cs="SimSun"/>
          <w:i/>
        </w:rPr>
        <w:t>G</w:t>
      </w:r>
      <w:r w:rsidRPr="00A82C43">
        <w:rPr>
          <w:rFonts w:cs="SimSun"/>
        </w:rPr>
        <w:t xml:space="preserve">, if any, are ambiguous in </w:t>
      </w:r>
      <w:r w:rsidR="0004112A">
        <w:rPr>
          <w:rFonts w:cs="SimSun"/>
          <w:i/>
        </w:rPr>
        <w:t>E</w:t>
      </w:r>
      <w:r w:rsidRPr="00A82C43">
        <w:rPr>
          <w:rFonts w:cs="SimSun"/>
        </w:rPr>
        <w:t>.</w:t>
      </w:r>
      <w:r w:rsidRPr="00A82C43">
        <w:rPr>
          <w:rFonts w:cs="SimSun"/>
          <w:i/>
        </w:rPr>
        <w:t xml:space="preserve"> </w:t>
      </w:r>
      <w:r w:rsidRPr="00A82C43">
        <w:rPr>
          <w:rFonts w:cs="SimSun"/>
        </w:rPr>
        <w:t xml:space="preserve">Thus the pattern that represents the Markov equivalence class of </w:t>
      </w:r>
      <w:r w:rsidRPr="00A82C43">
        <w:rPr>
          <w:rFonts w:cs="SimSun"/>
          <w:i/>
        </w:rPr>
        <w:t>G</w:t>
      </w:r>
      <w:r w:rsidRPr="00A82C43">
        <w:rPr>
          <w:rFonts w:cs="SimSun"/>
        </w:rPr>
        <w:t xml:space="preserve"> is in the set represented by </w:t>
      </w:r>
      <w:r w:rsidR="0004112A">
        <w:rPr>
          <w:rFonts w:cs="SimSun"/>
          <w:i/>
        </w:rPr>
        <w:t>E</w:t>
      </w:r>
      <w:r w:rsidRPr="00A82C43">
        <w:rPr>
          <w:rFonts w:cs="SimSun"/>
        </w:rPr>
        <w:t xml:space="preserve">. It follows that </w:t>
      </w:r>
      <w:r w:rsidRPr="00A82C43">
        <w:rPr>
          <w:rFonts w:cs="SimSun"/>
          <w:i/>
        </w:rPr>
        <w:t>G</w:t>
      </w:r>
      <w:r w:rsidRPr="00A82C43">
        <w:rPr>
          <w:rFonts w:cs="SimSun"/>
        </w:rPr>
        <w:t xml:space="preserve"> is Markov to the oracle, which shows that </w:t>
      </w:r>
      <w:r w:rsidRPr="00A82C43">
        <w:rPr>
          <w:rFonts w:cs="SimSun"/>
          <w:i/>
        </w:rPr>
        <w:t>G</w:t>
      </w:r>
      <w:r w:rsidRPr="00A82C43">
        <w:rPr>
          <w:rFonts w:cs="SimSun"/>
          <w:vertAlign w:val="subscript"/>
        </w:rPr>
        <w:t>T</w:t>
      </w:r>
      <w:r w:rsidRPr="00A82C43">
        <w:rPr>
          <w:rFonts w:cs="SimSun"/>
        </w:rPr>
        <w:t xml:space="preserve"> is not a minimal graph that is Markov to the oracle. This contradicts the Causal Minimality </w:t>
      </w:r>
      <w:r w:rsidR="007234A4">
        <w:rPr>
          <w:rFonts w:cs="SimSun"/>
        </w:rPr>
        <w:t>Assumption</w:t>
      </w:r>
      <w:r w:rsidRPr="00A82C43">
        <w:rPr>
          <w:rFonts w:cs="SimSun"/>
        </w:rPr>
        <w:t xml:space="preserve">. Therefore, </w:t>
      </w:r>
      <w:r w:rsidRPr="00A82C43">
        <w:rPr>
          <w:rFonts w:cs="SimSun"/>
          <w:i/>
        </w:rPr>
        <w:t>G</w:t>
      </w:r>
      <w:r w:rsidRPr="00A82C43">
        <w:rPr>
          <w:rFonts w:cs="SimSun"/>
          <w:vertAlign w:val="subscript"/>
        </w:rPr>
        <w:t>T</w:t>
      </w:r>
      <w:r w:rsidRPr="00A82C43">
        <w:rPr>
          <w:rFonts w:cs="SimSun"/>
        </w:rPr>
        <w:t xml:space="preserve"> has exactly the adjacencies present in </w:t>
      </w:r>
      <w:r w:rsidR="0004112A">
        <w:rPr>
          <w:rFonts w:cs="SimSun"/>
          <w:i/>
        </w:rPr>
        <w:t>E</w:t>
      </w:r>
      <w:r w:rsidRPr="00A82C43">
        <w:rPr>
          <w:rFonts w:cs="SimSun"/>
        </w:rPr>
        <w:t>.  Q.E.D.</w:t>
      </w:r>
    </w:p>
    <w:p w14:paraId="504B1414" w14:textId="77777777" w:rsidR="00A82C43" w:rsidRPr="00A82C43" w:rsidRDefault="00A82C43" w:rsidP="00F7492F">
      <w:pPr>
        <w:rPr>
          <w:rFonts w:cs="SimSun"/>
        </w:rPr>
      </w:pPr>
      <w:r w:rsidRPr="00A82C43">
        <w:rPr>
          <w:rFonts w:cs="SimSun"/>
        </w:rPr>
        <w:t>So we hav</w:t>
      </w:r>
      <w:r w:rsidR="008F4EBE">
        <w:rPr>
          <w:rFonts w:cs="SimSun"/>
        </w:rPr>
        <w:t>e the following Very Conservative SGS (V</w:t>
      </w:r>
      <w:r w:rsidRPr="00A82C43">
        <w:rPr>
          <w:rFonts w:cs="SimSun"/>
        </w:rPr>
        <w:t xml:space="preserve">CSGS): </w:t>
      </w:r>
    </w:p>
    <w:p w14:paraId="6B4E3082" w14:textId="77777777" w:rsidR="00A82C43" w:rsidRPr="00F7492F" w:rsidRDefault="008F4EBE" w:rsidP="00A82C43">
      <w:pPr>
        <w:rPr>
          <w:rFonts w:cs="SimSun"/>
          <w:b/>
        </w:rPr>
      </w:pPr>
      <w:r w:rsidRPr="00F7492F">
        <w:rPr>
          <w:rFonts w:cs="SimSun"/>
          <w:b/>
        </w:rPr>
        <w:t xml:space="preserve">      V</w:t>
      </w:r>
      <w:r w:rsidR="00A82C43" w:rsidRPr="00F7492F">
        <w:rPr>
          <w:rFonts w:cs="SimSun"/>
          <w:b/>
        </w:rPr>
        <w:t>CSGS algorithm</w:t>
      </w:r>
    </w:p>
    <w:p w14:paraId="31A7E4FC" w14:textId="77777777" w:rsidR="00A82C43" w:rsidRPr="00A82C43" w:rsidRDefault="008F4EBE" w:rsidP="00A82C43">
      <w:pPr>
        <w:rPr>
          <w:rFonts w:cs="SimSun"/>
        </w:rPr>
      </w:pPr>
      <w:r>
        <w:rPr>
          <w:rFonts w:cs="SimSun"/>
        </w:rPr>
        <w:t xml:space="preserve">      V</w:t>
      </w:r>
      <w:r w:rsidR="00A82C43" w:rsidRPr="00A82C43">
        <w:rPr>
          <w:rFonts w:cs="SimSun"/>
        </w:rPr>
        <w:t xml:space="preserve">1. Form the complete undirected graph </w:t>
      </w:r>
      <w:r w:rsidR="00A82C43" w:rsidRPr="00A82C43">
        <w:rPr>
          <w:rFonts w:cs="SimSun"/>
          <w:i/>
        </w:rPr>
        <w:t>H</w:t>
      </w:r>
      <w:r w:rsidR="00A82C43" w:rsidRPr="00A82C43">
        <w:rPr>
          <w:rFonts w:cs="SimSun"/>
        </w:rPr>
        <w:t xml:space="preserve"> on the given set of variables </w:t>
      </w:r>
      <w:r w:rsidR="00A82C43" w:rsidRPr="00A82C43">
        <w:rPr>
          <w:rFonts w:cs="SimSun"/>
          <w:b/>
        </w:rPr>
        <w:t>V</w:t>
      </w:r>
      <w:r w:rsidR="00A82C43" w:rsidRPr="00A82C43">
        <w:rPr>
          <w:rFonts w:cs="SimSun"/>
        </w:rPr>
        <w:t>.</w:t>
      </w:r>
    </w:p>
    <w:p w14:paraId="110877D5" w14:textId="77777777" w:rsidR="00A82C43" w:rsidRPr="00A82C43" w:rsidRDefault="008F4EBE" w:rsidP="00A82C43">
      <w:pPr>
        <w:ind w:left="709" w:hanging="709"/>
        <w:rPr>
          <w:rFonts w:cs="SimSun"/>
        </w:rPr>
      </w:pPr>
      <w:r>
        <w:rPr>
          <w:rFonts w:cs="SimSun"/>
        </w:rPr>
        <w:t xml:space="preserve">      V</w:t>
      </w:r>
      <w:r w:rsidR="00A82C43" w:rsidRPr="00A82C43">
        <w:rPr>
          <w:rFonts w:cs="SimSun"/>
        </w:rPr>
        <w:t xml:space="preserve">2. For each pair of variables </w:t>
      </w:r>
      <w:r w:rsidR="00A82C43" w:rsidRPr="00A82C43">
        <w:rPr>
          <w:rFonts w:cs="SimSun"/>
          <w:i/>
        </w:rPr>
        <w:t>X</w:t>
      </w:r>
      <w:r w:rsidR="00A82C43" w:rsidRPr="00A82C43">
        <w:rPr>
          <w:rFonts w:cs="SimSun"/>
        </w:rPr>
        <w:t xml:space="preserve"> and </w:t>
      </w:r>
      <w:r w:rsidR="00A82C43" w:rsidRPr="00A82C43">
        <w:rPr>
          <w:rFonts w:cs="SimSun"/>
          <w:i/>
        </w:rPr>
        <w:t xml:space="preserve">Y </w:t>
      </w:r>
      <w:r w:rsidR="00A82C43" w:rsidRPr="00A82C43">
        <w:rPr>
          <w:rFonts w:cs="SimSun"/>
        </w:rPr>
        <w:t xml:space="preserve">in </w:t>
      </w:r>
      <w:r w:rsidR="00A82C43" w:rsidRPr="00A82C43">
        <w:rPr>
          <w:rFonts w:cs="SimSun"/>
          <w:b/>
        </w:rPr>
        <w:t>V</w:t>
      </w:r>
      <w:r w:rsidR="00A82C43" w:rsidRPr="00A82C43">
        <w:rPr>
          <w:rFonts w:cs="SimSun"/>
        </w:rPr>
        <w:t xml:space="preserve">, search for a subset </w:t>
      </w:r>
      <w:r w:rsidR="00A82C43" w:rsidRPr="00A82C43">
        <w:rPr>
          <w:rFonts w:cs="SimSun"/>
          <w:b/>
        </w:rPr>
        <w:t>S</w:t>
      </w:r>
      <w:r w:rsidR="00A82C43" w:rsidRPr="00A82C43">
        <w:rPr>
          <w:rFonts w:cs="SimSun"/>
        </w:rPr>
        <w:t xml:space="preserve"> of </w:t>
      </w:r>
      <w:r w:rsidR="00A82C43" w:rsidRPr="00A82C43">
        <w:rPr>
          <w:rFonts w:cs="SimSun"/>
          <w:b/>
        </w:rPr>
        <w:t>V</w:t>
      </w:r>
      <w:r w:rsidR="00A82C43" w:rsidRPr="00A82C43">
        <w:rPr>
          <w:rFonts w:cs="SimSun"/>
        </w:rPr>
        <w:t>\{</w:t>
      </w:r>
      <w:r w:rsidR="00A82C43" w:rsidRPr="00A82C43">
        <w:rPr>
          <w:rFonts w:cs="SimSun"/>
          <w:i/>
        </w:rPr>
        <w:t>X</w:t>
      </w:r>
      <w:r w:rsidR="00A82C43" w:rsidRPr="00A82C43">
        <w:rPr>
          <w:rFonts w:cs="SimSun"/>
        </w:rPr>
        <w:t xml:space="preserve">, </w:t>
      </w:r>
      <w:r w:rsidR="00A82C43" w:rsidRPr="00A82C43">
        <w:rPr>
          <w:rFonts w:cs="SimSun"/>
          <w:i/>
        </w:rPr>
        <w:t>Y</w:t>
      </w:r>
      <w:r w:rsidR="00A82C43" w:rsidRPr="00A82C43">
        <w:rPr>
          <w:rFonts w:cs="SimSun"/>
        </w:rPr>
        <w:t xml:space="preserve">} such that </w:t>
      </w:r>
      <w:r w:rsidR="00A82C43" w:rsidRPr="00A82C43">
        <w:rPr>
          <w:rFonts w:cs="SimSun"/>
          <w:i/>
        </w:rPr>
        <w:t>X</w:t>
      </w:r>
      <w:r w:rsidR="00A82C43" w:rsidRPr="00A82C43">
        <w:rPr>
          <w:rFonts w:cs="SimSun"/>
        </w:rPr>
        <w:t xml:space="preserve"> and </w:t>
      </w:r>
      <w:r w:rsidR="00A82C43" w:rsidRPr="00A82C43">
        <w:rPr>
          <w:rFonts w:cs="SimSun"/>
          <w:i/>
        </w:rPr>
        <w:t xml:space="preserve">Y </w:t>
      </w:r>
      <w:r w:rsidR="00A82C43" w:rsidRPr="00A82C43">
        <w:rPr>
          <w:rFonts w:cs="SimSun"/>
        </w:rPr>
        <w:t xml:space="preserve">are independent conditional on </w:t>
      </w:r>
      <w:r w:rsidR="00A82C43" w:rsidRPr="00A82C43">
        <w:rPr>
          <w:rFonts w:cs="SimSun"/>
          <w:b/>
        </w:rPr>
        <w:t>S</w:t>
      </w:r>
      <w:r w:rsidR="00A82C43" w:rsidRPr="00A82C43">
        <w:rPr>
          <w:rFonts w:cs="SimSun"/>
        </w:rPr>
        <w:t xml:space="preserve">. Remove the edge between </w:t>
      </w:r>
      <w:r w:rsidR="00A82C43" w:rsidRPr="00A82C43">
        <w:rPr>
          <w:rFonts w:cs="SimSun"/>
          <w:i/>
        </w:rPr>
        <w:t>X</w:t>
      </w:r>
      <w:r w:rsidR="00A82C43" w:rsidRPr="00A82C43">
        <w:rPr>
          <w:rFonts w:cs="SimSun"/>
        </w:rPr>
        <w:t xml:space="preserve"> and </w:t>
      </w:r>
      <w:r w:rsidR="00A82C43" w:rsidRPr="00A82C43">
        <w:rPr>
          <w:rFonts w:cs="SimSun"/>
          <w:i/>
        </w:rPr>
        <w:t xml:space="preserve">Y </w:t>
      </w:r>
      <w:r w:rsidR="00A82C43" w:rsidRPr="00A82C43">
        <w:rPr>
          <w:rFonts w:cs="SimSun"/>
        </w:rPr>
        <w:t xml:space="preserve">in </w:t>
      </w:r>
      <w:r w:rsidR="00A82C43" w:rsidRPr="00A82C43">
        <w:rPr>
          <w:rFonts w:cs="SimSun"/>
          <w:i/>
        </w:rPr>
        <w:t>H</w:t>
      </w:r>
      <w:r w:rsidR="00A82C43" w:rsidRPr="00A82C43">
        <w:rPr>
          <w:rFonts w:cs="SimSun"/>
        </w:rPr>
        <w:t xml:space="preserve"> and mark the pair &lt;</w:t>
      </w:r>
      <w:r w:rsidR="009F4B3B" w:rsidRPr="00A62D59">
        <w:rPr>
          <w:rFonts w:cs="SimSun"/>
          <w:i/>
        </w:rPr>
        <w:t>X</w:t>
      </w:r>
      <w:r w:rsidR="00A82C43" w:rsidRPr="00A82C43">
        <w:rPr>
          <w:rFonts w:cs="SimSun"/>
        </w:rPr>
        <w:t xml:space="preserve">, </w:t>
      </w:r>
      <w:r w:rsidR="009F4B3B" w:rsidRPr="00A62D59">
        <w:rPr>
          <w:rFonts w:cs="SimSun"/>
          <w:i/>
        </w:rPr>
        <w:t>Y</w:t>
      </w:r>
      <w:r w:rsidR="00A82C43" w:rsidRPr="00A82C43">
        <w:rPr>
          <w:rFonts w:cs="SimSun"/>
        </w:rPr>
        <w:t>&gt; as ‘apparently non-adjacent’, if and only if such a set is found.</w:t>
      </w:r>
    </w:p>
    <w:p w14:paraId="0CE9E985" w14:textId="77777777" w:rsidR="00A82C43" w:rsidRPr="00A82C43" w:rsidRDefault="008F4EBE" w:rsidP="00A82C43">
      <w:pPr>
        <w:ind w:left="709" w:hanging="709"/>
        <w:rPr>
          <w:rFonts w:eastAsia="MS Mincho"/>
        </w:rPr>
      </w:pPr>
      <w:r>
        <w:rPr>
          <w:rFonts w:cs="SimSun"/>
        </w:rPr>
        <w:lastRenderedPageBreak/>
        <w:t xml:space="preserve">      V</w:t>
      </w:r>
      <w:r w:rsidR="00A82C43" w:rsidRPr="00A82C43">
        <w:rPr>
          <w:rFonts w:cs="SimSun"/>
        </w:rPr>
        <w:t xml:space="preserve">3. Let </w:t>
      </w:r>
      <w:r w:rsidR="00A82C43" w:rsidRPr="00A82C43">
        <w:rPr>
          <w:rFonts w:cs="SimSun"/>
          <w:i/>
        </w:rPr>
        <w:t xml:space="preserve">K </w:t>
      </w:r>
      <w:r w:rsidR="00891013">
        <w:rPr>
          <w:rFonts w:cs="SimSun"/>
        </w:rPr>
        <w:t>be the graph resulting from V</w:t>
      </w:r>
      <w:r w:rsidR="00A82C43" w:rsidRPr="00A82C43">
        <w:rPr>
          <w:rFonts w:cs="SimSun"/>
        </w:rPr>
        <w:t xml:space="preserve">2. For each apparently unshielded triple </w:t>
      </w:r>
      <w:r w:rsidR="00A82C43" w:rsidRPr="00A82C43">
        <w:rPr>
          <w:rFonts w:eastAsia="MS Mincho"/>
        </w:rPr>
        <w:t>&lt;</w:t>
      </w:r>
      <w:r w:rsidR="00A82C43" w:rsidRPr="00A82C43">
        <w:rPr>
          <w:rFonts w:eastAsia="MS Mincho"/>
          <w:i/>
        </w:rPr>
        <w:t>X</w:t>
      </w:r>
      <w:r w:rsidR="00A82C43" w:rsidRPr="00A82C43">
        <w:rPr>
          <w:rFonts w:eastAsia="MS Mincho"/>
        </w:rPr>
        <w:t xml:space="preserve">, </w:t>
      </w:r>
      <w:r w:rsidR="00A82C43" w:rsidRPr="00A82C43">
        <w:rPr>
          <w:rFonts w:eastAsia="MS Mincho"/>
          <w:i/>
        </w:rPr>
        <w:t>Y</w:t>
      </w:r>
      <w:r w:rsidR="00A82C43" w:rsidRPr="00A82C43">
        <w:rPr>
          <w:rFonts w:eastAsia="MS Mincho"/>
        </w:rPr>
        <w:t xml:space="preserve">, </w:t>
      </w:r>
      <w:r w:rsidR="00A82C43" w:rsidRPr="00A82C43">
        <w:rPr>
          <w:rFonts w:eastAsia="MS Mincho"/>
          <w:i/>
        </w:rPr>
        <w:t>Z</w:t>
      </w:r>
      <w:r w:rsidR="00A82C43" w:rsidRPr="00A82C43">
        <w:rPr>
          <w:rFonts w:eastAsia="MS Mincho"/>
        </w:rPr>
        <w:t xml:space="preserve">&gt; (i.e., </w:t>
      </w:r>
      <w:r w:rsidR="00A82C43" w:rsidRPr="00A82C43">
        <w:rPr>
          <w:rFonts w:eastAsia="MS Mincho"/>
          <w:i/>
        </w:rPr>
        <w:t>X</w:t>
      </w:r>
      <w:r w:rsidR="00A82C43" w:rsidRPr="00A82C43">
        <w:rPr>
          <w:rFonts w:eastAsia="MS Mincho"/>
        </w:rPr>
        <w:t xml:space="preserve"> and </w:t>
      </w:r>
      <w:r w:rsidR="00A82C43" w:rsidRPr="00A82C43">
        <w:rPr>
          <w:rFonts w:eastAsia="MS Mincho"/>
          <w:i/>
        </w:rPr>
        <w:t>Y</w:t>
      </w:r>
      <w:r w:rsidR="00A82C43" w:rsidRPr="00A82C43">
        <w:rPr>
          <w:rFonts w:eastAsia="MS Mincho"/>
        </w:rPr>
        <w:t xml:space="preserve"> are adjacent, </w:t>
      </w:r>
      <w:r w:rsidR="00A82C43" w:rsidRPr="00A82C43">
        <w:rPr>
          <w:rFonts w:eastAsia="MS Mincho"/>
          <w:i/>
        </w:rPr>
        <w:t>Y</w:t>
      </w:r>
      <w:r w:rsidR="00A82C43" w:rsidRPr="00A82C43">
        <w:rPr>
          <w:rFonts w:eastAsia="MS Mincho"/>
        </w:rPr>
        <w:t xml:space="preserve"> and </w:t>
      </w:r>
      <w:r w:rsidR="00A82C43" w:rsidRPr="00A82C43">
        <w:rPr>
          <w:rFonts w:eastAsia="MS Mincho"/>
          <w:i/>
        </w:rPr>
        <w:t>Z</w:t>
      </w:r>
      <w:r w:rsidR="00A82C43" w:rsidRPr="00A82C43">
        <w:rPr>
          <w:rFonts w:eastAsia="MS Mincho"/>
        </w:rPr>
        <w:t xml:space="preserve"> are adjacent, but </w:t>
      </w:r>
      <w:r w:rsidR="00A82C43" w:rsidRPr="00A82C43">
        <w:rPr>
          <w:rFonts w:eastAsia="MS Mincho"/>
          <w:i/>
        </w:rPr>
        <w:t>X</w:t>
      </w:r>
      <w:r w:rsidR="00A82C43" w:rsidRPr="00A82C43">
        <w:rPr>
          <w:rFonts w:eastAsia="MS Mincho"/>
        </w:rPr>
        <w:t xml:space="preserve"> and </w:t>
      </w:r>
      <w:r w:rsidR="00A82C43" w:rsidRPr="00A82C43">
        <w:rPr>
          <w:rFonts w:eastAsia="MS Mincho"/>
          <w:i/>
        </w:rPr>
        <w:t xml:space="preserve">Z </w:t>
      </w:r>
      <w:r w:rsidR="00A82C43" w:rsidRPr="00A82C43">
        <w:rPr>
          <w:rFonts w:eastAsia="MS Mincho"/>
        </w:rPr>
        <w:t xml:space="preserve">are apparently non-adjacent), </w:t>
      </w:r>
    </w:p>
    <w:p w14:paraId="04B03D35" w14:textId="77777777" w:rsidR="00A82C43" w:rsidRPr="00A82C43" w:rsidRDefault="00A82C43" w:rsidP="00A82C43">
      <w:pPr>
        <w:pStyle w:val="ListParagraph"/>
        <w:numPr>
          <w:ilvl w:val="0"/>
          <w:numId w:val="11"/>
        </w:numPr>
        <w:spacing w:line="240" w:lineRule="auto"/>
        <w:rPr>
          <w:rFonts w:cs="SimSun"/>
        </w:rPr>
      </w:pPr>
      <w:r w:rsidRPr="00A82C43">
        <w:rPr>
          <w:rFonts w:eastAsia="MS Mincho"/>
        </w:rPr>
        <w:t xml:space="preserve">If </w:t>
      </w:r>
      <w:r w:rsidRPr="00A82C43">
        <w:rPr>
          <w:rFonts w:eastAsia="MS Mincho"/>
          <w:i/>
        </w:rPr>
        <w:t>X</w:t>
      </w:r>
      <w:r w:rsidRPr="00A82C43">
        <w:rPr>
          <w:rFonts w:eastAsia="MS Mincho"/>
        </w:rPr>
        <w:t xml:space="preserve"> and </w:t>
      </w:r>
      <w:r w:rsidRPr="00A82C43">
        <w:rPr>
          <w:rFonts w:eastAsia="MS Mincho"/>
          <w:i/>
        </w:rPr>
        <w:t>Z</w:t>
      </w:r>
      <w:r w:rsidRPr="00A82C43">
        <w:rPr>
          <w:rFonts w:eastAsia="MS Mincho"/>
        </w:rPr>
        <w:t xml:space="preserve"> are not independent conditional on any subset of </w:t>
      </w:r>
      <w:r w:rsidRPr="00A82C43">
        <w:rPr>
          <w:rFonts w:cs="SimSun"/>
          <w:b/>
        </w:rPr>
        <w:t>V</w:t>
      </w:r>
      <w:r w:rsidRPr="00A82C43">
        <w:rPr>
          <w:rFonts w:cs="SimSun"/>
        </w:rPr>
        <w:t>\{</w:t>
      </w:r>
      <w:r w:rsidRPr="00A82C43">
        <w:rPr>
          <w:rFonts w:cs="SimSun"/>
          <w:i/>
        </w:rPr>
        <w:t>X</w:t>
      </w:r>
      <w:r w:rsidRPr="00A82C43">
        <w:rPr>
          <w:rFonts w:cs="SimSun"/>
        </w:rPr>
        <w:t xml:space="preserve">, </w:t>
      </w:r>
      <w:r w:rsidR="00B17806">
        <w:rPr>
          <w:rFonts w:cs="SimSun"/>
          <w:i/>
        </w:rPr>
        <w:t>Z</w:t>
      </w:r>
      <w:r w:rsidRPr="00A82C43">
        <w:rPr>
          <w:rFonts w:cs="SimSun"/>
        </w:rPr>
        <w:t xml:space="preserve">} that contains </w:t>
      </w:r>
      <w:r w:rsidRPr="00A82C43">
        <w:rPr>
          <w:rFonts w:cs="SimSun"/>
          <w:i/>
        </w:rPr>
        <w:t>Y</w:t>
      </w:r>
      <w:r w:rsidRPr="00A82C43">
        <w:rPr>
          <w:rFonts w:eastAsia="MS Mincho"/>
        </w:rPr>
        <w:t xml:space="preserve">, then orient the triple as a collider: </w:t>
      </w:r>
      <w:r w:rsidRPr="00A82C43">
        <w:rPr>
          <w:rFonts w:eastAsia="MS Mincho"/>
          <w:i/>
        </w:rPr>
        <w:t>X</w:t>
      </w:r>
      <w:r w:rsidRPr="00A82C43">
        <w:rPr>
          <w:rFonts w:eastAsia="MS Mincho"/>
        </w:rPr>
        <w:t xml:space="preserve"> </w:t>
      </w:r>
      <w:r w:rsidRPr="00A82C43">
        <w:sym w:font="Symbol" w:char="F0AE"/>
      </w:r>
      <w:r w:rsidRPr="00A82C43">
        <w:rPr>
          <w:rFonts w:eastAsia="MS Mincho"/>
        </w:rPr>
        <w:t xml:space="preserve"> </w:t>
      </w:r>
      <w:r w:rsidRPr="00A82C43">
        <w:rPr>
          <w:rFonts w:eastAsia="MS Mincho"/>
          <w:i/>
        </w:rPr>
        <w:t xml:space="preserve">Y </w:t>
      </w:r>
      <w:r w:rsidRPr="00A82C43">
        <w:sym w:font="Symbol" w:char="F0AC"/>
      </w:r>
      <w:r w:rsidRPr="00A82C43">
        <w:rPr>
          <w:rFonts w:eastAsia="MS Mincho"/>
        </w:rPr>
        <w:t xml:space="preserve"> </w:t>
      </w:r>
      <w:r w:rsidRPr="00A82C43">
        <w:rPr>
          <w:rFonts w:eastAsia="MS Mincho"/>
          <w:i/>
        </w:rPr>
        <w:t>Z</w:t>
      </w:r>
      <w:r w:rsidRPr="00A82C43">
        <w:rPr>
          <w:rFonts w:cs="SimSun"/>
        </w:rPr>
        <w:t>.</w:t>
      </w:r>
    </w:p>
    <w:p w14:paraId="7828BBF8" w14:textId="77777777" w:rsidR="00A82C43" w:rsidRPr="00A82C43" w:rsidRDefault="00A82C43" w:rsidP="00A82C43">
      <w:pPr>
        <w:pStyle w:val="ListParagraph"/>
        <w:numPr>
          <w:ilvl w:val="0"/>
          <w:numId w:val="11"/>
        </w:numPr>
        <w:spacing w:line="240" w:lineRule="auto"/>
        <w:rPr>
          <w:rFonts w:eastAsia="MS Mincho"/>
        </w:rPr>
      </w:pPr>
      <w:r w:rsidRPr="00A82C43">
        <w:rPr>
          <w:rFonts w:eastAsia="MS Mincho"/>
        </w:rPr>
        <w:t xml:space="preserve">If </w:t>
      </w:r>
      <w:r w:rsidRPr="00A82C43">
        <w:rPr>
          <w:rFonts w:eastAsia="MS Mincho"/>
          <w:i/>
        </w:rPr>
        <w:t>X</w:t>
      </w:r>
      <w:r w:rsidRPr="00A82C43">
        <w:rPr>
          <w:rFonts w:eastAsia="MS Mincho"/>
        </w:rPr>
        <w:t xml:space="preserve"> and </w:t>
      </w:r>
      <w:r w:rsidRPr="00A82C43">
        <w:rPr>
          <w:rFonts w:eastAsia="MS Mincho"/>
          <w:i/>
        </w:rPr>
        <w:t>Z</w:t>
      </w:r>
      <w:r w:rsidRPr="00A82C43">
        <w:rPr>
          <w:rFonts w:eastAsia="MS Mincho"/>
        </w:rPr>
        <w:t xml:space="preserve"> are not independent conditional on any subset of </w:t>
      </w:r>
      <w:r w:rsidRPr="00A82C43">
        <w:rPr>
          <w:rFonts w:cs="SimSun"/>
          <w:b/>
        </w:rPr>
        <w:t>V</w:t>
      </w:r>
      <w:r w:rsidRPr="00A82C43">
        <w:rPr>
          <w:rFonts w:cs="SimSun"/>
        </w:rPr>
        <w:t>\{</w:t>
      </w:r>
      <w:r w:rsidRPr="00A82C43">
        <w:rPr>
          <w:rFonts w:cs="SimSun"/>
          <w:i/>
        </w:rPr>
        <w:t>X</w:t>
      </w:r>
      <w:r w:rsidRPr="00A82C43">
        <w:rPr>
          <w:rFonts w:cs="SimSun"/>
        </w:rPr>
        <w:t xml:space="preserve">, </w:t>
      </w:r>
      <w:r w:rsidR="00B17806">
        <w:rPr>
          <w:rFonts w:cs="SimSun"/>
          <w:i/>
        </w:rPr>
        <w:t>Z</w:t>
      </w:r>
      <w:r w:rsidRPr="00A82C43">
        <w:rPr>
          <w:rFonts w:cs="SimSun"/>
        </w:rPr>
        <w:t xml:space="preserve">} that does not contain </w:t>
      </w:r>
      <w:r w:rsidRPr="00A82C43">
        <w:rPr>
          <w:rFonts w:cs="SimSun"/>
          <w:i/>
        </w:rPr>
        <w:t>Y</w:t>
      </w:r>
      <w:r w:rsidRPr="00A82C43">
        <w:rPr>
          <w:rFonts w:cs="SimSun"/>
        </w:rPr>
        <w:t xml:space="preserve">, then </w:t>
      </w:r>
      <w:r w:rsidRPr="00A82C43">
        <w:rPr>
          <w:rFonts w:eastAsia="MS Mincho"/>
        </w:rPr>
        <w:t>mark the triple as a non-collider.</w:t>
      </w:r>
    </w:p>
    <w:p w14:paraId="4DC00F41" w14:textId="77777777" w:rsidR="00A82C43" w:rsidRPr="00A82C43" w:rsidRDefault="00A82C43" w:rsidP="00A82C43">
      <w:pPr>
        <w:pStyle w:val="ListParagraph"/>
        <w:numPr>
          <w:ilvl w:val="0"/>
          <w:numId w:val="11"/>
        </w:numPr>
        <w:spacing w:line="240" w:lineRule="auto"/>
        <w:rPr>
          <w:rFonts w:eastAsia="MS Mincho"/>
        </w:rPr>
      </w:pPr>
      <w:r w:rsidRPr="00A82C43">
        <w:rPr>
          <w:rFonts w:eastAsia="MS Mincho"/>
        </w:rPr>
        <w:t>Otherwise, mark the triple as ambiguous (or unfaithful), and mark the pair &lt;</w:t>
      </w:r>
      <w:r w:rsidR="009F4B3B" w:rsidRPr="00A62D59">
        <w:rPr>
          <w:rFonts w:eastAsia="MS Mincho"/>
          <w:i/>
        </w:rPr>
        <w:t>X</w:t>
      </w:r>
      <w:r w:rsidRPr="00A82C43">
        <w:rPr>
          <w:rFonts w:eastAsia="MS Mincho"/>
        </w:rPr>
        <w:t xml:space="preserve">, </w:t>
      </w:r>
      <w:r w:rsidR="009F4B3B" w:rsidRPr="00A62D59">
        <w:rPr>
          <w:rFonts w:eastAsia="MS Mincho"/>
          <w:i/>
        </w:rPr>
        <w:t>Z</w:t>
      </w:r>
      <w:r w:rsidRPr="00A82C43">
        <w:rPr>
          <w:rFonts w:eastAsia="MS Mincho"/>
        </w:rPr>
        <w:t xml:space="preserve">&gt; as ‘definitely non-adjacent’.  </w:t>
      </w:r>
    </w:p>
    <w:p w14:paraId="5C161BAF" w14:textId="77777777" w:rsidR="00A82C43" w:rsidRPr="00A82C43" w:rsidRDefault="008F4EBE" w:rsidP="00A82C43">
      <w:pPr>
        <w:rPr>
          <w:rFonts w:cs="SimSun"/>
        </w:rPr>
      </w:pPr>
      <w:r>
        <w:rPr>
          <w:rFonts w:cs="SimSun"/>
        </w:rPr>
        <w:t xml:space="preserve">       V</w:t>
      </w:r>
      <w:r w:rsidR="00A82C43" w:rsidRPr="00A82C43">
        <w:rPr>
          <w:rFonts w:cs="SimSun"/>
        </w:rPr>
        <w:t>4. Execute the same orientation rules as in S4, until none of them applies.</w:t>
      </w:r>
    </w:p>
    <w:p w14:paraId="5730F811" w14:textId="77777777" w:rsidR="00A82C43" w:rsidRPr="00A82C43" w:rsidRDefault="008F4EBE" w:rsidP="00A82C43">
      <w:pPr>
        <w:spacing w:after="360"/>
        <w:ind w:left="851" w:hanging="425"/>
        <w:rPr>
          <w:rFonts w:cs="SimSun"/>
        </w:rPr>
      </w:pPr>
      <w:r>
        <w:rPr>
          <w:rFonts w:cs="SimSun"/>
        </w:rPr>
        <w:t>V</w:t>
      </w:r>
      <w:r w:rsidR="00A82C43" w:rsidRPr="00A82C43">
        <w:rPr>
          <w:rFonts w:cs="SimSun"/>
        </w:rPr>
        <w:t xml:space="preserve">5. Let </w:t>
      </w:r>
      <w:r w:rsidR="00A82C43" w:rsidRPr="00A82C43">
        <w:rPr>
          <w:rFonts w:cs="SimSun"/>
          <w:i/>
        </w:rPr>
        <w:t>M</w:t>
      </w:r>
      <w:r w:rsidR="00891013">
        <w:rPr>
          <w:rFonts w:cs="SimSun"/>
        </w:rPr>
        <w:t xml:space="preserve"> be the graph resulting from V</w:t>
      </w:r>
      <w:r w:rsidR="00A82C43" w:rsidRPr="00A82C43">
        <w:rPr>
          <w:rFonts w:cs="SimSun"/>
        </w:rPr>
        <w:t xml:space="preserve">4. For each consistent disambiguation of the ambiguous triples in </w:t>
      </w:r>
      <w:r w:rsidR="00A82C43" w:rsidRPr="00A82C43">
        <w:rPr>
          <w:rFonts w:cs="SimSun"/>
          <w:i/>
        </w:rPr>
        <w:t>M</w:t>
      </w:r>
      <w:r w:rsidR="00A82C43" w:rsidRPr="00A82C43">
        <w:rPr>
          <w:rFonts w:cs="SimSun"/>
        </w:rPr>
        <w:t xml:space="preserve"> (i.e., each disambiguation that leads to a pattern), test whether the resulting pattern satisfies the Markov condition.</w:t>
      </w:r>
      <w:r w:rsidR="00A82C43" w:rsidRPr="00A82C43">
        <w:rPr>
          <w:rStyle w:val="FootnoteReference"/>
          <w:rFonts w:cs="SimSun"/>
        </w:rPr>
        <w:footnoteReference w:id="5"/>
      </w:r>
      <w:r w:rsidR="00A82C43" w:rsidRPr="00A82C43">
        <w:rPr>
          <w:rFonts w:cs="SimSun"/>
        </w:rPr>
        <w:t xml:space="preserve"> If every pattern does, then mark all the ‘apparently non-adjacent’ pairs as ‘definitely non-adjacent’. </w:t>
      </w:r>
    </w:p>
    <w:p w14:paraId="0CA988CF" w14:textId="77777777" w:rsidR="00A82C43" w:rsidRPr="00A82C43" w:rsidRDefault="00891013" w:rsidP="00A82C43">
      <w:pPr>
        <w:rPr>
          <w:rFonts w:cs="SimSun"/>
        </w:rPr>
      </w:pPr>
      <w:r>
        <w:rPr>
          <w:rFonts w:cs="SimSun"/>
        </w:rPr>
        <w:t>As we already explained, steps V1-V</w:t>
      </w:r>
      <w:r w:rsidR="00A82C43" w:rsidRPr="00A82C43">
        <w:rPr>
          <w:rFonts w:cs="SimSun"/>
        </w:rPr>
        <w:t xml:space="preserve">4 are sound under the </w:t>
      </w:r>
      <w:r w:rsidR="00355129">
        <w:rPr>
          <w:rFonts w:cs="SimSun"/>
        </w:rPr>
        <w:t>C</w:t>
      </w:r>
      <w:r w:rsidR="00A82C43" w:rsidRPr="00A82C43">
        <w:rPr>
          <w:rFonts w:cs="SimSun"/>
        </w:rPr>
        <w:t xml:space="preserve">ausal Markov, Minimality, and Triangle-Faithfulness </w:t>
      </w:r>
      <w:r w:rsidR="00355129">
        <w:rPr>
          <w:rFonts w:cs="SimSun"/>
        </w:rPr>
        <w:t>Assumptions</w:t>
      </w:r>
      <w:r w:rsidR="00A82C43" w:rsidRPr="00A82C43">
        <w:rPr>
          <w:rFonts w:cs="SimSun"/>
        </w:rPr>
        <w:t>. Lemma 1 shows th</w:t>
      </w:r>
      <w:r>
        <w:rPr>
          <w:rFonts w:cs="SimSun"/>
        </w:rPr>
        <w:t>at V</w:t>
      </w:r>
      <w:r w:rsidR="003141C8">
        <w:rPr>
          <w:rFonts w:cs="SimSun"/>
        </w:rPr>
        <w:t>5 is also sound. Hence the V</w:t>
      </w:r>
      <w:r w:rsidR="00A82C43" w:rsidRPr="00A82C43">
        <w:rPr>
          <w:rFonts w:cs="SimSun"/>
        </w:rPr>
        <w:t xml:space="preserve">CSGS algorithm is correct under the </w:t>
      </w:r>
      <w:r w:rsidR="00355129">
        <w:rPr>
          <w:rFonts w:cs="SimSun"/>
        </w:rPr>
        <w:t>C</w:t>
      </w:r>
      <w:r w:rsidR="00A82C43" w:rsidRPr="00A82C43">
        <w:rPr>
          <w:rFonts w:cs="SimSun"/>
        </w:rPr>
        <w:t xml:space="preserve">ausal Markov, Minimality, and Triangle-Faithfulness </w:t>
      </w:r>
      <w:r w:rsidR="00355129">
        <w:rPr>
          <w:rFonts w:cs="SimSun"/>
        </w:rPr>
        <w:t>Assumptions</w:t>
      </w:r>
      <w:r w:rsidR="00A82C43" w:rsidRPr="00A82C43">
        <w:rPr>
          <w:rFonts w:cs="SimSun"/>
        </w:rPr>
        <w:t xml:space="preserve">, in the sense that given a perfectly reliable oracle of conditional independence, all the adjacencies, </w:t>
      </w:r>
      <w:r w:rsidR="00A82C43" w:rsidRPr="00A82C43">
        <w:rPr>
          <w:rFonts w:cs="SimSun"/>
          <w:i/>
        </w:rPr>
        <w:t>definite</w:t>
      </w:r>
      <w:r w:rsidR="00A82C43" w:rsidRPr="00A82C43">
        <w:rPr>
          <w:rFonts w:cs="SimSun"/>
        </w:rPr>
        <w:t xml:space="preserve"> non-adjacencies, directed edges, and marked non-colliders are correct. Moreover, when the </w:t>
      </w:r>
      <w:r w:rsidR="00355129">
        <w:rPr>
          <w:rFonts w:cs="SimSun"/>
        </w:rPr>
        <w:t xml:space="preserve">Causal </w:t>
      </w:r>
      <w:r w:rsidR="00A82C43" w:rsidRPr="00A82C43">
        <w:rPr>
          <w:rFonts w:cs="SimSun"/>
        </w:rPr>
        <w:t xml:space="preserve">Faithfulness </w:t>
      </w:r>
      <w:r w:rsidR="00355129">
        <w:rPr>
          <w:rFonts w:cs="SimSun"/>
        </w:rPr>
        <w:t>Assumption</w:t>
      </w:r>
      <w:r w:rsidR="00355129" w:rsidRPr="00A82C43">
        <w:rPr>
          <w:rFonts w:cs="SimSun"/>
        </w:rPr>
        <w:t xml:space="preserve"> </w:t>
      </w:r>
      <w:r w:rsidR="00A82C43" w:rsidRPr="00A82C43">
        <w:rPr>
          <w:rFonts w:cs="SimSun"/>
        </w:rPr>
        <w:t>happens to hold, the CSGS output will be a single pattern and this single pattern will satisfy t</w:t>
      </w:r>
      <w:r w:rsidR="003141C8">
        <w:rPr>
          <w:rFonts w:cs="SimSun"/>
        </w:rPr>
        <w:t>he Markov condition; hence the V</w:t>
      </w:r>
      <w:r w:rsidR="00A82C43" w:rsidRPr="00A82C43">
        <w:rPr>
          <w:rFonts w:cs="SimSun"/>
        </w:rPr>
        <w:t>CSGS algorithm will return a single pattern with full information abo</w:t>
      </w:r>
      <w:r w:rsidR="003141C8">
        <w:rPr>
          <w:rFonts w:cs="SimSun"/>
        </w:rPr>
        <w:t>ut non-adjacencies. Therefore, V</w:t>
      </w:r>
      <w:r w:rsidR="00A82C43" w:rsidRPr="00A82C43">
        <w:rPr>
          <w:rFonts w:cs="SimSun"/>
        </w:rPr>
        <w:t xml:space="preserve">CSGS is also as informative as SGS when the </w:t>
      </w:r>
      <w:r w:rsidR="00A62D59">
        <w:rPr>
          <w:rFonts w:cs="SimSun"/>
        </w:rPr>
        <w:t xml:space="preserve">Causal </w:t>
      </w:r>
      <w:r w:rsidR="00A82C43" w:rsidRPr="00A82C43">
        <w:rPr>
          <w:rFonts w:cs="SimSun"/>
        </w:rPr>
        <w:t xml:space="preserve">Faithfulness </w:t>
      </w:r>
      <w:r w:rsidR="002B3C95">
        <w:rPr>
          <w:rFonts w:cs="SimSun"/>
        </w:rPr>
        <w:t>Assumption</w:t>
      </w:r>
      <w:r w:rsidR="00A82C43" w:rsidRPr="00A82C43">
        <w:rPr>
          <w:rFonts w:cs="SimSun"/>
        </w:rPr>
        <w:t xml:space="preserve"> happens to be true.</w:t>
      </w:r>
    </w:p>
    <w:p w14:paraId="5EF21E80" w14:textId="77777777" w:rsidR="00A82C43" w:rsidRPr="00A82C43" w:rsidRDefault="00A82C43" w:rsidP="00A82C43">
      <w:pPr>
        <w:rPr>
          <w:rFonts w:cs="SimSun"/>
        </w:rPr>
      </w:pPr>
      <w:r w:rsidRPr="00A82C43">
        <w:rPr>
          <w:rFonts w:cs="SimSun"/>
        </w:rPr>
        <w:t xml:space="preserve">One </w:t>
      </w:r>
      <w:r w:rsidR="003141C8">
        <w:rPr>
          <w:rFonts w:cs="SimSun"/>
        </w:rPr>
        <w:t>might think (or hope) that the V</w:t>
      </w:r>
      <w:r w:rsidRPr="00A82C43">
        <w:rPr>
          <w:rFonts w:cs="SimSun"/>
        </w:rPr>
        <w:t>CSGS algorithm is as informative as the CSGS algorithm when Adjacency-Faithfulness (but not Orientation-Faithfulness) happens to hold. Unfortunately this is not true in general because the sufficient condition gi</w:t>
      </w:r>
      <w:r w:rsidR="00051B62">
        <w:rPr>
          <w:rFonts w:cs="SimSun"/>
        </w:rPr>
        <w:t>ven in Lemma 1 (and checked in V</w:t>
      </w:r>
      <w:r w:rsidRPr="00A82C43">
        <w:rPr>
          <w:rFonts w:cs="SimSun"/>
        </w:rPr>
        <w:t xml:space="preserve">5) is not necessary for the Adjacency-Faithfulness </w:t>
      </w:r>
      <w:r w:rsidR="00355129">
        <w:rPr>
          <w:rFonts w:cs="SimSun"/>
        </w:rPr>
        <w:t>Assumption</w:t>
      </w:r>
      <w:r w:rsidRPr="00A82C43">
        <w:rPr>
          <w:rFonts w:cs="SimSun"/>
        </w:rPr>
        <w:t xml:space="preserve">. </w:t>
      </w:r>
    </w:p>
    <w:p w14:paraId="09890246" w14:textId="77777777" w:rsidR="00A82C43" w:rsidRPr="00A82C43" w:rsidRDefault="00A82C43" w:rsidP="00A82C43">
      <w:pPr>
        <w:rPr>
          <w:rFonts w:cs="SimSun"/>
        </w:rPr>
      </w:pPr>
      <w:r w:rsidRPr="00A82C43">
        <w:rPr>
          <w:rFonts w:cs="SimSun"/>
        </w:rPr>
        <w:t xml:space="preserve">To illustrate, consider the following example. Suppose the true causal DAG is the one given in Figure 2(a). Suppose the causal Markov </w:t>
      </w:r>
      <w:r w:rsidR="002B3C95">
        <w:rPr>
          <w:rFonts w:cs="SimSun"/>
        </w:rPr>
        <w:t>Assumption</w:t>
      </w:r>
      <w:r w:rsidR="002B3C95" w:rsidRPr="00A82C43">
        <w:rPr>
          <w:rFonts w:cs="SimSun"/>
        </w:rPr>
        <w:t xml:space="preserve"> </w:t>
      </w:r>
      <w:r w:rsidRPr="00A82C43">
        <w:rPr>
          <w:rFonts w:cs="SimSun"/>
        </w:rPr>
        <w:t xml:space="preserve">and the Adjacency-Faithfulness </w:t>
      </w:r>
      <w:r w:rsidR="00E55E63">
        <w:rPr>
          <w:rFonts w:cs="SimSun"/>
        </w:rPr>
        <w:t>Assumption</w:t>
      </w:r>
      <w:r w:rsidR="002B3C95" w:rsidRPr="00A82C43">
        <w:rPr>
          <w:rFonts w:cs="SimSun"/>
        </w:rPr>
        <w:t xml:space="preserve"> </w:t>
      </w:r>
      <w:r w:rsidRPr="00A82C43">
        <w:rPr>
          <w:rFonts w:cs="SimSun"/>
        </w:rPr>
        <w:t xml:space="preserve">are satisfied. And suppose that, besides the conditional independence relations entailed by the graph, the true distribution features one and only one extra conditional independence: </w:t>
      </w:r>
      <w:r w:rsidRPr="00FF65E4">
        <w:rPr>
          <w:rFonts w:cs="SimSun"/>
          <w:i/>
        </w:rPr>
        <w:t>I</w:t>
      </w:r>
      <w:r w:rsidRPr="00A82C43">
        <w:rPr>
          <w:rFonts w:cs="SimSun"/>
        </w:rPr>
        <w:t>(</w:t>
      </w:r>
      <w:r w:rsidRPr="00A82C43">
        <w:rPr>
          <w:rFonts w:cs="SimSun"/>
          <w:i/>
        </w:rPr>
        <w:t>X</w:t>
      </w:r>
      <w:r w:rsidRPr="00A82C43">
        <w:rPr>
          <w:rFonts w:cs="SimSun"/>
        </w:rPr>
        <w:t>,</w:t>
      </w:r>
      <w:r w:rsidRPr="00A82C43">
        <w:rPr>
          <w:rFonts w:cs="SimSun"/>
          <w:i/>
        </w:rPr>
        <w:t xml:space="preserve"> Z </w:t>
      </w:r>
      <w:r w:rsidRPr="00A82C43">
        <w:rPr>
          <w:rFonts w:cs="SimSun"/>
        </w:rPr>
        <w:t xml:space="preserve">| </w:t>
      </w:r>
      <w:r w:rsidRPr="00A82C43">
        <w:rPr>
          <w:rFonts w:cs="SimSun"/>
          <w:i/>
        </w:rPr>
        <w:t>Y</w:t>
      </w:r>
      <w:r w:rsidRPr="00A82C43">
        <w:rPr>
          <w:rFonts w:cs="SimSun"/>
        </w:rPr>
        <w:t>), due, for example, to some sort of balancing-out of the path &lt;</w:t>
      </w:r>
      <w:r w:rsidRPr="00A82C43">
        <w:rPr>
          <w:rFonts w:cs="SimSun"/>
          <w:i/>
        </w:rPr>
        <w:t>X</w:t>
      </w:r>
      <w:r w:rsidRPr="00A82C43">
        <w:rPr>
          <w:rFonts w:cs="SimSun"/>
        </w:rPr>
        <w:t xml:space="preserve">, </w:t>
      </w:r>
      <w:r w:rsidRPr="00A82C43">
        <w:rPr>
          <w:rFonts w:cs="SimSun"/>
          <w:i/>
        </w:rPr>
        <w:t>Y</w:t>
      </w:r>
      <w:r w:rsidRPr="00A82C43">
        <w:rPr>
          <w:rFonts w:cs="SimSun"/>
        </w:rPr>
        <w:t xml:space="preserve">, </w:t>
      </w:r>
      <w:r w:rsidRPr="00A82C43">
        <w:rPr>
          <w:rFonts w:cs="SimSun"/>
          <w:i/>
        </w:rPr>
        <w:t>Z</w:t>
      </w:r>
      <w:r w:rsidRPr="00A82C43">
        <w:rPr>
          <w:rFonts w:cs="SimSun"/>
        </w:rPr>
        <w:t xml:space="preserve">&gt; (active </w:t>
      </w:r>
      <w:r w:rsidR="00F7492F">
        <w:rPr>
          <w:rFonts w:cs="SimSun"/>
        </w:rPr>
        <w:t>conditional</w:t>
      </w:r>
      <w:r w:rsidRPr="00A82C43">
        <w:rPr>
          <w:rFonts w:cs="SimSun"/>
        </w:rPr>
        <w:t xml:space="preserve"> </w:t>
      </w:r>
      <w:r w:rsidR="00F7492F">
        <w:rPr>
          <w:rFonts w:cs="SimSun"/>
        </w:rPr>
        <w:t>on</w:t>
      </w:r>
      <w:r w:rsidRPr="00A82C43">
        <w:rPr>
          <w:rFonts w:cs="SimSun"/>
        </w:rPr>
        <w:t xml:space="preserve"> {</w:t>
      </w:r>
      <w:r w:rsidRPr="00A82C43">
        <w:rPr>
          <w:rFonts w:cs="SimSun"/>
          <w:i/>
        </w:rPr>
        <w:t>Y</w:t>
      </w:r>
      <w:r w:rsidRPr="00A82C43">
        <w:rPr>
          <w:rFonts w:cs="SimSun"/>
        </w:rPr>
        <w:t>}) and the path &lt;</w:t>
      </w:r>
      <w:r w:rsidRPr="00A82C43">
        <w:rPr>
          <w:rFonts w:cs="SimSun"/>
          <w:i/>
        </w:rPr>
        <w:t>X</w:t>
      </w:r>
      <w:r w:rsidRPr="00A82C43">
        <w:rPr>
          <w:rFonts w:cs="SimSun"/>
        </w:rPr>
        <w:t xml:space="preserve">, </w:t>
      </w:r>
      <w:r w:rsidRPr="00A82C43">
        <w:rPr>
          <w:rFonts w:cs="SimSun"/>
          <w:i/>
        </w:rPr>
        <w:t>W</w:t>
      </w:r>
      <w:r w:rsidRPr="00A82C43">
        <w:rPr>
          <w:rFonts w:cs="SimSun"/>
        </w:rPr>
        <w:t xml:space="preserve">, </w:t>
      </w:r>
      <w:r w:rsidRPr="00A82C43">
        <w:rPr>
          <w:rFonts w:cs="SimSun"/>
          <w:i/>
        </w:rPr>
        <w:t>Z</w:t>
      </w:r>
      <w:r w:rsidRPr="00A82C43">
        <w:rPr>
          <w:rFonts w:cs="SimSun"/>
        </w:rPr>
        <w:t xml:space="preserve">&gt; (active </w:t>
      </w:r>
      <w:r w:rsidR="00F7492F">
        <w:rPr>
          <w:rFonts w:cs="SimSun"/>
        </w:rPr>
        <w:t>conditional</w:t>
      </w:r>
      <w:r w:rsidRPr="00A82C43">
        <w:rPr>
          <w:rFonts w:cs="SimSun"/>
        </w:rPr>
        <w:t xml:space="preserve"> </w:t>
      </w:r>
      <w:r w:rsidR="00F7492F">
        <w:rPr>
          <w:rFonts w:cs="SimSun"/>
        </w:rPr>
        <w:t>on</w:t>
      </w:r>
      <w:r w:rsidRPr="00A82C43">
        <w:rPr>
          <w:rFonts w:cs="SimSun"/>
        </w:rPr>
        <w:t xml:space="preserve"> {</w:t>
      </w:r>
      <w:r w:rsidRPr="00A82C43">
        <w:rPr>
          <w:rFonts w:cs="SimSun"/>
          <w:i/>
        </w:rPr>
        <w:t>Y</w:t>
      </w:r>
      <w:r w:rsidRPr="00A82C43">
        <w:rPr>
          <w:rFonts w:cs="SimSun"/>
        </w:rPr>
        <w:t xml:space="preserve">}). This violates the Orientation-Faithfulness </w:t>
      </w:r>
      <w:r w:rsidR="00355129">
        <w:rPr>
          <w:rFonts w:cs="SimSun"/>
        </w:rPr>
        <w:t>Assumption</w:t>
      </w:r>
      <w:r w:rsidRPr="00A82C43">
        <w:rPr>
          <w:rFonts w:cs="SimSun"/>
        </w:rPr>
        <w:t>. The CSGS output will thus be the graph in Figure 2(b), in which both the triple &lt;</w:t>
      </w:r>
      <w:r w:rsidRPr="00A82C43">
        <w:rPr>
          <w:rFonts w:cs="SimSun"/>
          <w:i/>
        </w:rPr>
        <w:t>X</w:t>
      </w:r>
      <w:r w:rsidRPr="00A82C43">
        <w:rPr>
          <w:rFonts w:cs="SimSun"/>
        </w:rPr>
        <w:t xml:space="preserve">, </w:t>
      </w:r>
      <w:r w:rsidRPr="00A82C43">
        <w:rPr>
          <w:rFonts w:cs="SimSun"/>
          <w:i/>
        </w:rPr>
        <w:lastRenderedPageBreak/>
        <w:t>Y</w:t>
      </w:r>
      <w:r w:rsidRPr="00A82C43">
        <w:rPr>
          <w:rFonts w:cs="SimSun"/>
        </w:rPr>
        <w:t xml:space="preserve">, </w:t>
      </w:r>
      <w:r w:rsidRPr="00A82C43">
        <w:rPr>
          <w:rFonts w:cs="SimSun"/>
          <w:i/>
        </w:rPr>
        <w:t>Z</w:t>
      </w:r>
      <w:r w:rsidRPr="00A82C43">
        <w:rPr>
          <w:rFonts w:cs="SimSun"/>
        </w:rPr>
        <w:t>&gt; and the triple &lt;</w:t>
      </w:r>
      <w:r w:rsidRPr="00A82C43">
        <w:rPr>
          <w:rFonts w:cs="SimSun"/>
          <w:i/>
        </w:rPr>
        <w:t>X</w:t>
      </w:r>
      <w:r w:rsidRPr="00A82C43">
        <w:rPr>
          <w:rFonts w:cs="SimSun"/>
        </w:rPr>
        <w:t>,</w:t>
      </w:r>
      <w:r w:rsidRPr="00A82C43">
        <w:rPr>
          <w:rFonts w:cs="SimSun"/>
          <w:i/>
        </w:rPr>
        <w:t xml:space="preserve"> W</w:t>
      </w:r>
      <w:r w:rsidRPr="00A82C43">
        <w:rPr>
          <w:rFonts w:cs="SimSun"/>
        </w:rPr>
        <w:t>,</w:t>
      </w:r>
      <w:r w:rsidRPr="00A82C43">
        <w:rPr>
          <w:rFonts w:cs="SimSun"/>
          <w:i/>
        </w:rPr>
        <w:t xml:space="preserve"> Z</w:t>
      </w:r>
      <w:r w:rsidRPr="00A82C43">
        <w:rPr>
          <w:rFonts w:cs="SimSun"/>
        </w:rPr>
        <w:t xml:space="preserve">&gt; are ambiguous. This output represents a set of three patterns, as shown in Figures 2(c)-2(e). (Again, the two ambiguous triples cannot be non-colliders at the same time.) However, only the patterns in 2(c) and 2(d) satisfy the Markov condition. The pattern in 2(e) violates the Markov condition because it entails that </w:t>
      </w:r>
      <w:r w:rsidRPr="00A62D59">
        <w:rPr>
          <w:rFonts w:cs="SimSun"/>
          <w:i/>
        </w:rPr>
        <w:t>I</w:t>
      </w:r>
      <w:r w:rsidRPr="00A82C43">
        <w:rPr>
          <w:rFonts w:cs="SimSun"/>
        </w:rPr>
        <w:t>(</w:t>
      </w:r>
      <w:r w:rsidRPr="00A82C43">
        <w:rPr>
          <w:rFonts w:cs="SimSun"/>
          <w:i/>
        </w:rPr>
        <w:t>X</w:t>
      </w:r>
      <w:r w:rsidRPr="00A82C43">
        <w:rPr>
          <w:rFonts w:cs="SimSun"/>
        </w:rPr>
        <w:t>,</w:t>
      </w:r>
      <w:r w:rsidRPr="00A82C43">
        <w:rPr>
          <w:rFonts w:cs="SimSun"/>
          <w:i/>
        </w:rPr>
        <w:t xml:space="preserve"> Z </w:t>
      </w:r>
      <w:r w:rsidRPr="00A82C43">
        <w:rPr>
          <w:rFonts w:cs="SimSun"/>
        </w:rPr>
        <w:t xml:space="preserve">| </w:t>
      </w:r>
      <w:r w:rsidRPr="00A82C43">
        <w:rPr>
          <w:rFonts w:cs="SimSun"/>
        </w:rPr>
        <w:sym w:font="Symbol" w:char="F0C6"/>
      </w:r>
      <w:r w:rsidRPr="00A82C43">
        <w:rPr>
          <w:rFonts w:cs="SimSun"/>
        </w:rPr>
        <w:t xml:space="preserve">), which is not true. </w:t>
      </w:r>
    </w:p>
    <w:p w14:paraId="6828EEE0" w14:textId="77777777" w:rsidR="00F7492F" w:rsidRDefault="00F7492F" w:rsidP="00F7492F">
      <w:pPr>
        <w:spacing w:after="0"/>
        <w:rPr>
          <w:rFonts w:cs="SimSun"/>
        </w:rPr>
      </w:pPr>
    </w:p>
    <w:p w14:paraId="0560F11A" w14:textId="5CD6F5E7" w:rsidR="00A82C43" w:rsidRPr="00A82C43" w:rsidRDefault="00C67139" w:rsidP="00A82C43">
      <w:pPr>
        <w:rPr>
          <w:rFonts w:cs="SimSun"/>
        </w:rPr>
      </w:pPr>
      <w:r>
        <w:rPr>
          <w:rFonts w:cs="SimSun"/>
          <w:noProof/>
          <w:lang w:eastAsia="en-US"/>
        </w:rPr>
        <mc:AlternateContent>
          <mc:Choice Requires="wpg">
            <w:drawing>
              <wp:anchor distT="0" distB="0" distL="114300" distR="114300" simplePos="0" relativeHeight="251665408" behindDoc="0" locked="0" layoutInCell="1" allowOverlap="1" wp14:anchorId="4347970F" wp14:editId="13632033">
                <wp:simplePos x="0" y="0"/>
                <wp:positionH relativeFrom="column">
                  <wp:posOffset>2743200</wp:posOffset>
                </wp:positionH>
                <wp:positionV relativeFrom="paragraph">
                  <wp:posOffset>64135</wp:posOffset>
                </wp:positionV>
                <wp:extent cx="1028700" cy="797560"/>
                <wp:effectExtent l="0" t="635" r="12700" b="14605"/>
                <wp:wrapTight wrapText="bothSides">
                  <wp:wrapPolygon edited="0">
                    <wp:start x="8000" y="0"/>
                    <wp:lineTo x="8000" y="4110"/>
                    <wp:lineTo x="200" y="5658"/>
                    <wp:lineTo x="-200" y="5658"/>
                    <wp:lineTo x="-200" y="13362"/>
                    <wp:lineTo x="5400" y="16200"/>
                    <wp:lineTo x="7200" y="16458"/>
                    <wp:lineTo x="7200" y="21342"/>
                    <wp:lineTo x="13200" y="21342"/>
                    <wp:lineTo x="13200" y="16458"/>
                    <wp:lineTo x="15400" y="16200"/>
                    <wp:lineTo x="21800" y="13362"/>
                    <wp:lineTo x="21800" y="5658"/>
                    <wp:lineTo x="21400" y="5658"/>
                    <wp:lineTo x="14000" y="4110"/>
                    <wp:lineTo x="14000" y="0"/>
                    <wp:lineTo x="8000" y="0"/>
                  </wp:wrapPolygon>
                </wp:wrapTight>
                <wp:docPr id="37"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797560"/>
                          <a:chOff x="6190" y="10973"/>
                          <a:chExt cx="1780" cy="1370"/>
                        </a:xfrm>
                      </wpg:grpSpPr>
                      <wps:wsp>
                        <wps:cNvPr id="38" name="Text Box 317"/>
                        <wps:cNvSpPr txBox="1">
                          <a:spLocks noChangeArrowheads="1"/>
                        </wps:cNvSpPr>
                        <wps:spPr bwMode="auto">
                          <a:xfrm>
                            <a:off x="7540" y="11353"/>
                            <a:ext cx="430" cy="450"/>
                          </a:xfrm>
                          <a:prstGeom prst="rect">
                            <a:avLst/>
                          </a:prstGeom>
                          <a:solidFill>
                            <a:srgbClr val="FFFFFF"/>
                          </a:solidFill>
                          <a:ln w="9525">
                            <a:solidFill>
                              <a:schemeClr val="bg1">
                                <a:lumMod val="100000"/>
                                <a:lumOff val="0"/>
                              </a:schemeClr>
                            </a:solidFill>
                            <a:miter lim="800000"/>
                            <a:headEnd/>
                            <a:tailEnd/>
                          </a:ln>
                        </wps:spPr>
                        <wps:txbx>
                          <w:txbxContent>
                            <w:p w14:paraId="1B47AD5C" w14:textId="77777777" w:rsidR="005E3247" w:rsidRPr="00690758" w:rsidRDefault="005E3247" w:rsidP="00A82C43">
                              <w:pPr>
                                <w:jc w:val="center"/>
                                <w:rPr>
                                  <w:rFonts w:cs="Times New Roman"/>
                                  <w:i/>
                                </w:rPr>
                              </w:pPr>
                              <w:r>
                                <w:rPr>
                                  <w:rFonts w:cs="Times New Roman"/>
                                  <w:i/>
                                </w:rPr>
                                <w:t>Z</w:t>
                              </w:r>
                            </w:p>
                          </w:txbxContent>
                        </wps:txbx>
                        <wps:bodyPr rot="0" vert="horz" wrap="square" lIns="91440" tIns="45720" rIns="91440" bIns="45720" anchor="t" anchorCtr="0" upright="1">
                          <a:noAutofit/>
                        </wps:bodyPr>
                      </wps:wsp>
                      <wps:wsp>
                        <wps:cNvPr id="39" name="Text Box 318"/>
                        <wps:cNvSpPr txBox="1">
                          <a:spLocks noChangeArrowheads="1"/>
                        </wps:cNvSpPr>
                        <wps:spPr bwMode="auto">
                          <a:xfrm>
                            <a:off x="6190" y="11353"/>
                            <a:ext cx="430" cy="450"/>
                          </a:xfrm>
                          <a:prstGeom prst="rect">
                            <a:avLst/>
                          </a:prstGeom>
                          <a:solidFill>
                            <a:srgbClr val="FFFFFF"/>
                          </a:solidFill>
                          <a:ln w="9525">
                            <a:solidFill>
                              <a:schemeClr val="bg1">
                                <a:lumMod val="100000"/>
                                <a:lumOff val="0"/>
                              </a:schemeClr>
                            </a:solidFill>
                            <a:miter lim="800000"/>
                            <a:headEnd/>
                            <a:tailEnd/>
                          </a:ln>
                        </wps:spPr>
                        <wps:txbx>
                          <w:txbxContent>
                            <w:p w14:paraId="4C8F1AB5" w14:textId="77777777" w:rsidR="005E3247" w:rsidRPr="00690758" w:rsidRDefault="005E3247" w:rsidP="00A82C43">
                              <w:pPr>
                                <w:jc w:val="center"/>
                                <w:rPr>
                                  <w:rFonts w:cs="Times New Roman"/>
                                  <w:i/>
                                </w:rPr>
                              </w:pPr>
                              <w:r w:rsidRPr="00690758">
                                <w:rPr>
                                  <w:rFonts w:cs="Times New Roman"/>
                                  <w:i/>
                                </w:rPr>
                                <w:t>X</w:t>
                              </w:r>
                            </w:p>
                          </w:txbxContent>
                        </wps:txbx>
                        <wps:bodyPr rot="0" vert="horz" wrap="square" lIns="91440" tIns="45720" rIns="91440" bIns="45720" anchor="t" anchorCtr="0" upright="1">
                          <a:noAutofit/>
                        </wps:bodyPr>
                      </wps:wsp>
                      <wps:wsp>
                        <wps:cNvPr id="40" name="Text Box 319"/>
                        <wps:cNvSpPr txBox="1">
                          <a:spLocks noChangeArrowheads="1"/>
                        </wps:cNvSpPr>
                        <wps:spPr bwMode="auto">
                          <a:xfrm>
                            <a:off x="6880" y="10973"/>
                            <a:ext cx="430" cy="450"/>
                          </a:xfrm>
                          <a:prstGeom prst="rect">
                            <a:avLst/>
                          </a:prstGeom>
                          <a:solidFill>
                            <a:srgbClr val="FFFFFF"/>
                          </a:solidFill>
                          <a:ln w="9525">
                            <a:solidFill>
                              <a:schemeClr val="bg1">
                                <a:lumMod val="100000"/>
                                <a:lumOff val="0"/>
                              </a:schemeClr>
                            </a:solidFill>
                            <a:miter lim="800000"/>
                            <a:headEnd/>
                            <a:tailEnd/>
                          </a:ln>
                        </wps:spPr>
                        <wps:txbx>
                          <w:txbxContent>
                            <w:p w14:paraId="10BC316D" w14:textId="77777777" w:rsidR="005E3247" w:rsidRPr="00690758" w:rsidRDefault="005E3247" w:rsidP="00A82C43">
                              <w:pPr>
                                <w:jc w:val="center"/>
                                <w:rPr>
                                  <w:rFonts w:cs="Times New Roman"/>
                                  <w:i/>
                                </w:rPr>
                              </w:pPr>
                              <w:r>
                                <w:rPr>
                                  <w:rFonts w:cs="Times New Roman"/>
                                  <w:i/>
                                </w:rPr>
                                <w:t>Y</w:t>
                              </w:r>
                            </w:p>
                          </w:txbxContent>
                        </wps:txbx>
                        <wps:bodyPr rot="0" vert="horz" wrap="square" lIns="91440" tIns="45720" rIns="91440" bIns="45720" anchor="t" anchorCtr="0" upright="1">
                          <a:noAutofit/>
                        </wps:bodyPr>
                      </wps:wsp>
                      <wps:wsp>
                        <wps:cNvPr id="41" name="Text Box 320"/>
                        <wps:cNvSpPr txBox="1">
                          <a:spLocks noChangeArrowheads="1"/>
                        </wps:cNvSpPr>
                        <wps:spPr bwMode="auto">
                          <a:xfrm>
                            <a:off x="6810" y="11893"/>
                            <a:ext cx="430" cy="450"/>
                          </a:xfrm>
                          <a:prstGeom prst="rect">
                            <a:avLst/>
                          </a:prstGeom>
                          <a:solidFill>
                            <a:srgbClr val="FFFFFF"/>
                          </a:solidFill>
                          <a:ln w="9525">
                            <a:solidFill>
                              <a:schemeClr val="bg1">
                                <a:lumMod val="100000"/>
                                <a:lumOff val="0"/>
                              </a:schemeClr>
                            </a:solidFill>
                            <a:miter lim="800000"/>
                            <a:headEnd/>
                            <a:tailEnd/>
                          </a:ln>
                        </wps:spPr>
                        <wps:txbx>
                          <w:txbxContent>
                            <w:p w14:paraId="6A6DBFB4" w14:textId="77777777" w:rsidR="005E3247" w:rsidRPr="00690758" w:rsidRDefault="005E3247" w:rsidP="00A82C43">
                              <w:pPr>
                                <w:jc w:val="center"/>
                                <w:rPr>
                                  <w:rFonts w:cs="Times New Roman"/>
                                  <w:i/>
                                </w:rPr>
                              </w:pPr>
                              <w:r>
                                <w:rPr>
                                  <w:rFonts w:cs="Times New Roman"/>
                                  <w:i/>
                                </w:rPr>
                                <w:t>W</w:t>
                              </w:r>
                            </w:p>
                          </w:txbxContent>
                        </wps:txbx>
                        <wps:bodyPr rot="0" vert="horz" wrap="square" lIns="91440" tIns="45720" rIns="91440" bIns="45720" anchor="t" anchorCtr="0" upright="1">
                          <a:noAutofit/>
                        </wps:bodyPr>
                      </wps:wsp>
                      <wps:wsp>
                        <wps:cNvPr id="42" name="AutoShape 321"/>
                        <wps:cNvCnPr>
                          <a:cxnSpLocks noChangeShapeType="1"/>
                        </wps:cNvCnPr>
                        <wps:spPr bwMode="auto">
                          <a:xfrm flipH="1">
                            <a:off x="6560" y="11323"/>
                            <a:ext cx="490" cy="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322"/>
                        <wps:cNvCnPr>
                          <a:cxnSpLocks noChangeShapeType="1"/>
                        </wps:cNvCnPr>
                        <wps:spPr bwMode="auto">
                          <a:xfrm>
                            <a:off x="7120" y="11323"/>
                            <a:ext cx="560" cy="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323"/>
                        <wps:cNvCnPr>
                          <a:cxnSpLocks noChangeShapeType="1"/>
                        </wps:cNvCnPr>
                        <wps:spPr bwMode="auto">
                          <a:xfrm flipV="1">
                            <a:off x="7120" y="11613"/>
                            <a:ext cx="510" cy="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324"/>
                        <wps:cNvCnPr>
                          <a:cxnSpLocks noChangeShapeType="1"/>
                        </wps:cNvCnPr>
                        <wps:spPr bwMode="auto">
                          <a:xfrm>
                            <a:off x="6560" y="11613"/>
                            <a:ext cx="490" cy="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325"/>
                        <wps:cNvCnPr>
                          <a:cxnSpLocks noChangeShapeType="1"/>
                        </wps:cNvCnPr>
                        <wps:spPr bwMode="auto">
                          <a:xfrm>
                            <a:off x="6880" y="11353"/>
                            <a:ext cx="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326"/>
                        <wps:cNvCnPr>
                          <a:cxnSpLocks noChangeShapeType="1"/>
                        </wps:cNvCnPr>
                        <wps:spPr bwMode="auto">
                          <a:xfrm>
                            <a:off x="6880" y="11893"/>
                            <a:ext cx="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6" o:spid="_x0000_s1075" style="position:absolute;margin-left:3in;margin-top:5.05pt;width:81pt;height:62.8pt;z-index:251665408" coordorigin="6190,10973" coordsize="1780,13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">
                <v:shape id="Text Box 317" o:spid="_x0000_s1076" type="#_x0000_t202" style="position:absolute;left:7540;top:11353;width:430;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vzxwgAA&#10;ANsAAAAPAAAAZHJzL2Rvd25yZXYueG1sRE9Na8JAEL0L/odlCr3ppraITbMJojT0ImJabI/T7DQJ&#10;ZmdDdqvRX+8eBI+P951kg2nFkXrXWFbwNI1AEJdWN1wp+Pp8nyxAOI+ssbVMCs7kIEvHowRjbU+8&#10;o2PhKxFC2MWooPa+i6V0ZU0G3dR2xIH7s71BH2BfSd3jKYSbVs6iaC4NNhwaauxoVVN5KP6NAldG&#10;8/32pdh//8qcLq9ar3/yjVKPD8PyDYSnwd/FN/eHVvAcxoYv4QfI9A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XO/PHCAAAA2wAAAA8AAAAAAAAAAAAAAAAAlwIAAGRycy9kb3du&#10;cmV2LnhtbFBLBQYAAAAABAAEAPUAAACGAwAAAAA=&#10;" strokecolor="white [3212]">
                  <v:textbox>
                    <w:txbxContent>
                      <w:p w14:paraId="1B47AD5C" w14:textId="77777777" w:rsidR="005E3247" w:rsidRPr="00690758" w:rsidRDefault="005E3247" w:rsidP="00A82C43">
                        <w:pPr>
                          <w:jc w:val="center"/>
                          <w:rPr>
                            <w:rFonts w:cs="Times New Roman"/>
                            <w:i/>
                          </w:rPr>
                        </w:pPr>
                        <w:r>
                          <w:rPr>
                            <w:rFonts w:cs="Times New Roman"/>
                            <w:i/>
                          </w:rPr>
                          <w:t>Z</w:t>
                        </w:r>
                      </w:p>
                    </w:txbxContent>
                  </v:textbox>
                </v:shape>
                <v:shape id="Text Box 318" o:spid="_x0000_s1077" type="#_x0000_t202" style="position:absolute;left:6190;top:11353;width:430;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gllqxAAA&#10;ANsAAAAPAAAAZHJzL2Rvd25yZXYueG1sRI9Ba8JAFITvgv9heUJvZqMVqamriKXSi4hpUY+v2WcS&#10;zL4N2a1Gf70rCD0OM/MNM523phJnalxpWcEgikEQZ1aXnCv4+f7sv4FwHlljZZkUXMnBfNbtTDHR&#10;9sJbOqc+FwHCLkEFhfd1IqXLCjLoIlsTB+9oG4M+yCaXusFLgJtKDuN4LA2WHBYKrGlZUHZK/4wC&#10;l8Xj3WaU7va/ckW3idYfh9VaqZdeu3gH4an1/+Fn+0sreJ3A40v4AXJ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oJZasQAAADbAAAADwAAAAAAAAAAAAAAAACXAgAAZHJzL2Rv&#10;d25yZXYueG1sUEsFBgAAAAAEAAQA9QAAAIgDAAAAAA==&#10;" strokecolor="white [3212]">
                  <v:textbox>
                    <w:txbxContent>
                      <w:p w14:paraId="4C8F1AB5" w14:textId="77777777" w:rsidR="005E3247" w:rsidRPr="00690758" w:rsidRDefault="005E3247" w:rsidP="00A82C43">
                        <w:pPr>
                          <w:jc w:val="center"/>
                          <w:rPr>
                            <w:rFonts w:cs="Times New Roman"/>
                            <w:i/>
                          </w:rPr>
                        </w:pPr>
                        <w:r w:rsidRPr="00690758">
                          <w:rPr>
                            <w:rFonts w:cs="Times New Roman"/>
                            <w:i/>
                          </w:rPr>
                          <w:t>X</w:t>
                        </w:r>
                      </w:p>
                    </w:txbxContent>
                  </v:textbox>
                </v:shape>
                <v:shape id="Text Box 319" o:spid="_x0000_s1078" type="#_x0000_t202" style="position:absolute;left:6880;top:10973;width:430;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voOKwQAA&#10;ANsAAAAPAAAAZHJzL2Rvd25yZXYueG1sRE9Ni8IwEL0L/ocwC9403UVktxpFXBQvInalehybsS02&#10;k9JErf56c1jw+Hjfk1lrKnGjxpWWFXwOIhDEmdUl5wr2f8v+NwjnkTVWlknBgxzMpt3OBGNt77yj&#10;W+JzEULYxaig8L6OpXRZQQbdwNbEgTvbxqAPsMmlbvAewk0lv6JoJA2WHBoKrGlRUHZJrkaBy6JR&#10;uh0m6eEkV/T80fr3uNoo1fto52MQnlr/Fv+711rBMKwPX8IPkNM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76DisEAAADbAAAADwAAAAAAAAAAAAAAAACXAgAAZHJzL2Rvd25y&#10;ZXYueG1sUEsFBgAAAAAEAAQA9QAAAIUDAAAAAA==&#10;" strokecolor="white [3212]">
                  <v:textbox>
                    <w:txbxContent>
                      <w:p w14:paraId="10BC316D" w14:textId="77777777" w:rsidR="005E3247" w:rsidRPr="00690758" w:rsidRDefault="005E3247" w:rsidP="00A82C43">
                        <w:pPr>
                          <w:jc w:val="center"/>
                          <w:rPr>
                            <w:rFonts w:cs="Times New Roman"/>
                            <w:i/>
                          </w:rPr>
                        </w:pPr>
                        <w:r>
                          <w:rPr>
                            <w:rFonts w:cs="Times New Roman"/>
                            <w:i/>
                          </w:rPr>
                          <w:t>Y</w:t>
                        </w:r>
                      </w:p>
                    </w:txbxContent>
                  </v:textbox>
                </v:shape>
                <v:shape id="Text Box 320" o:spid="_x0000_s1079" type="#_x0000_t202" style="position:absolute;left:6810;top:11893;width:430;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8iYRwwAA&#10;ANsAAAAPAAAAZHJzL2Rvd25yZXYueG1sRI9Bi8IwFITvC/6H8ARvmrqIaDWKKCt7WWSrqMdn82yL&#10;zUtpolZ/vVkQ9jjMzDfMdN6YUtyodoVlBf1eBII4tbrgTMFu+9UdgXAeWWNpmRQ8yMF81vqYYqzt&#10;nX/plvhMBAi7GBXk3lexlC7NyaDr2Yo4eGdbG/RB1pnUNd4D3JTyM4qG0mDBYSHHipY5pZfkahS4&#10;NBruN4NkfzjJNT3HWq+O6x+lOu1mMQHhqfH/4Xf7WysY9OHvS/gBcvY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8iYRwwAAANsAAAAPAAAAAAAAAAAAAAAAAJcCAABkcnMvZG93&#10;bnJldi54bWxQSwUGAAAAAAQABAD1AAAAhwMAAAAA&#10;" strokecolor="white [3212]">
                  <v:textbox>
                    <w:txbxContent>
                      <w:p w14:paraId="6A6DBFB4" w14:textId="77777777" w:rsidR="005E3247" w:rsidRPr="00690758" w:rsidRDefault="005E3247" w:rsidP="00A82C43">
                        <w:pPr>
                          <w:jc w:val="center"/>
                          <w:rPr>
                            <w:rFonts w:cs="Times New Roman"/>
                            <w:i/>
                          </w:rPr>
                        </w:pPr>
                        <w:r>
                          <w:rPr>
                            <w:rFonts w:cs="Times New Roman"/>
                            <w:i/>
                          </w:rPr>
                          <w:t>W</w:t>
                        </w:r>
                      </w:p>
                    </w:txbxContent>
                  </v:textbox>
                </v:shape>
                <v:shape id="AutoShape 321" o:spid="_x0000_s1080" type="#_x0000_t32" style="position:absolute;left:6560;top:11323;width:490;height:23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yAup8MAAADbAAAADwAAAGRycy9kb3ducmV2LnhtbESPQYvCMBSE7wv+h/AEL8uaVhaRrlFk&#10;YWHxIKg9eHwkz7bYvNQkW+u/N8KCx2FmvmGW68G2oicfGscK8mkGglg703CloDz+fCxAhIhssHVM&#10;Cu4UYL0avS2xMO7Ge+oPsRIJwqFABXWMXSFl0DVZDFPXESfv7LzFmKSvpPF4S3DbylmWzaXFhtNC&#10;jR1916Qvhz+roNmWu7J/v0avF9v85PNwPLVaqcl42HyBiDTEV/i//WsUfM7g+SX9ALl6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cgLqfDAAAA2wAAAA8AAAAAAAAAAAAA&#10;AAAAoQIAAGRycy9kb3ducmV2LnhtbFBLBQYAAAAABAAEAPkAAACRAwAAAAA=&#10;"/>
                <v:shape id="AutoShape 322" o:spid="_x0000_s1081" type="#_x0000_t32" style="position:absolute;left:7120;top:11323;width:560;height:23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Gg718UAAADbAAAADwAAAAAAAAAA&#10;AAAAAAChAgAAZHJzL2Rvd25yZXYueG1sUEsFBgAAAAAEAAQA+QAAAJMDAAAAAA==&#10;"/>
                <v:shape id="AutoShape 323" o:spid="_x0000_s1082" type="#_x0000_t32" style="position:absolute;left:7120;top:11613;width:510;height:37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4UTSMMAAADbAAAADwAAAGRycy9kb3ducmV2LnhtbESPQYvCMBSE7wv+h/AEL4umFRGpRpGF&#10;hcXDgtqDx0fybIvNS02ytfvvNwuCx2FmvmE2u8G2oicfGscK8lkGglg703CloDx/TlcgQkQ22Dom&#10;Bb8UYLcdvW2wMO7BR+pPsRIJwqFABXWMXSFl0DVZDDPXESfv6rzFmKSvpPH4SHDbynmWLaXFhtNC&#10;jR191KRvpx+roDmU32X/fo9erw75xefhfGm1UpPxsF+DiDTEV/jZ/jIKFgv4/5J+gN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eFE0jDAAAA2wAAAA8AAAAAAAAAAAAA&#10;AAAAoQIAAGRycy9kb3ducmV2LnhtbFBLBQYAAAAABAAEAPkAAACRAwAAAAA=&#10;"/>
                <v:shape id="AutoShape 324" o:spid="_x0000_s1083" type="#_x0000_t32" style="position:absolute;left:6560;top:11613;width:490;height:37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M0GOMUAAADbAAAADwAAAAAAAAAA&#10;AAAAAAChAgAAZHJzL2Rvd25yZXYueG1sUEsFBgAAAAAEAAQA+QAAAJMDAAAAAA==&#10;"/>
                <v:shape id="AutoShape 325" o:spid="_x0000_s1084" type="#_x0000_t32" style="position:absolute;left:6880;top:11353;width:43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YH5hPxAAAANsAAAAPAAAAAAAAAAAA&#10;AAAAAKECAABkcnMvZG93bnJldi54bWxQSwUGAAAAAAQABAD5AAAAkgMAAAAA&#10;"/>
                <v:shape id="AutoShape 326" o:spid="_x0000_s1085" type="#_x0000_t32" style="position:absolute;left:6880;top:11893;width:43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1M91MUAAADbAAAADwAAAAAAAAAA&#10;AAAAAAChAgAAZHJzL2Rvd25yZXYueG1sUEsFBgAAAAAEAAQA+QAAAJMDAAAAAA==&#10;"/>
                <w10:wrap type="tight"/>
              </v:group>
            </w:pict>
          </mc:Fallback>
        </mc:AlternateContent>
      </w:r>
      <w:r>
        <w:rPr>
          <w:rFonts w:cs="SimSun"/>
          <w:noProof/>
          <w:lang w:eastAsia="en-US"/>
        </w:rPr>
        <mc:AlternateContent>
          <mc:Choice Requires="wpg">
            <w:drawing>
              <wp:anchor distT="0" distB="0" distL="114300" distR="114300" simplePos="0" relativeHeight="251664384" behindDoc="0" locked="0" layoutInCell="1" allowOverlap="1" wp14:anchorId="2C7B05C0" wp14:editId="354C371E">
                <wp:simplePos x="0" y="0"/>
                <wp:positionH relativeFrom="column">
                  <wp:posOffset>1028700</wp:posOffset>
                </wp:positionH>
                <wp:positionV relativeFrom="paragraph">
                  <wp:posOffset>64135</wp:posOffset>
                </wp:positionV>
                <wp:extent cx="1226820" cy="797560"/>
                <wp:effectExtent l="0" t="635" r="17780" b="14605"/>
                <wp:wrapNone/>
                <wp:docPr id="28"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6820" cy="797560"/>
                          <a:chOff x="2560" y="6794"/>
                          <a:chExt cx="1780" cy="1370"/>
                        </a:xfrm>
                      </wpg:grpSpPr>
                      <wps:wsp>
                        <wps:cNvPr id="29" name="Text Box 308"/>
                        <wps:cNvSpPr txBox="1">
                          <a:spLocks noChangeArrowheads="1"/>
                        </wps:cNvSpPr>
                        <wps:spPr bwMode="auto">
                          <a:xfrm>
                            <a:off x="3910" y="7174"/>
                            <a:ext cx="430" cy="450"/>
                          </a:xfrm>
                          <a:prstGeom prst="rect">
                            <a:avLst/>
                          </a:prstGeom>
                          <a:solidFill>
                            <a:srgbClr val="FFFFFF"/>
                          </a:solidFill>
                          <a:ln w="9525">
                            <a:solidFill>
                              <a:schemeClr val="bg1">
                                <a:lumMod val="100000"/>
                                <a:lumOff val="0"/>
                              </a:schemeClr>
                            </a:solidFill>
                            <a:miter lim="800000"/>
                            <a:headEnd/>
                            <a:tailEnd/>
                          </a:ln>
                        </wps:spPr>
                        <wps:txbx>
                          <w:txbxContent>
                            <w:p w14:paraId="7F0C420B" w14:textId="77777777" w:rsidR="005E3247" w:rsidRPr="00690758" w:rsidRDefault="005E3247" w:rsidP="00A82C43">
                              <w:pPr>
                                <w:jc w:val="center"/>
                                <w:rPr>
                                  <w:rFonts w:cs="Times New Roman"/>
                                  <w:i/>
                                </w:rPr>
                              </w:pPr>
                              <w:r>
                                <w:rPr>
                                  <w:rFonts w:cs="Times New Roman"/>
                                  <w:i/>
                                </w:rPr>
                                <w:t>Z</w:t>
                              </w:r>
                            </w:p>
                          </w:txbxContent>
                        </wps:txbx>
                        <wps:bodyPr rot="0" vert="horz" wrap="square" lIns="91440" tIns="45720" rIns="91440" bIns="45720" anchor="t" anchorCtr="0" upright="1">
                          <a:noAutofit/>
                        </wps:bodyPr>
                      </wps:wsp>
                      <wps:wsp>
                        <wps:cNvPr id="30" name="Text Box 309"/>
                        <wps:cNvSpPr txBox="1">
                          <a:spLocks noChangeArrowheads="1"/>
                        </wps:cNvSpPr>
                        <wps:spPr bwMode="auto">
                          <a:xfrm>
                            <a:off x="2560" y="7174"/>
                            <a:ext cx="430" cy="450"/>
                          </a:xfrm>
                          <a:prstGeom prst="rect">
                            <a:avLst/>
                          </a:prstGeom>
                          <a:solidFill>
                            <a:srgbClr val="FFFFFF"/>
                          </a:solidFill>
                          <a:ln w="9525">
                            <a:solidFill>
                              <a:schemeClr val="bg1">
                                <a:lumMod val="100000"/>
                                <a:lumOff val="0"/>
                              </a:schemeClr>
                            </a:solidFill>
                            <a:miter lim="800000"/>
                            <a:headEnd/>
                            <a:tailEnd/>
                          </a:ln>
                        </wps:spPr>
                        <wps:txbx>
                          <w:txbxContent>
                            <w:p w14:paraId="253CAF1B" w14:textId="77777777" w:rsidR="005E3247" w:rsidRPr="00690758" w:rsidRDefault="005E3247" w:rsidP="00A82C43">
                              <w:pPr>
                                <w:jc w:val="center"/>
                                <w:rPr>
                                  <w:rFonts w:cs="Times New Roman"/>
                                  <w:i/>
                                </w:rPr>
                              </w:pPr>
                              <w:r w:rsidRPr="00690758">
                                <w:rPr>
                                  <w:rFonts w:cs="Times New Roman"/>
                                  <w:i/>
                                </w:rPr>
                                <w:t>X</w:t>
                              </w:r>
                            </w:p>
                          </w:txbxContent>
                        </wps:txbx>
                        <wps:bodyPr rot="0" vert="horz" wrap="square" lIns="91440" tIns="45720" rIns="91440" bIns="45720" anchor="t" anchorCtr="0" upright="1">
                          <a:noAutofit/>
                        </wps:bodyPr>
                      </wps:wsp>
                      <wps:wsp>
                        <wps:cNvPr id="31" name="Text Box 310"/>
                        <wps:cNvSpPr txBox="1">
                          <a:spLocks noChangeArrowheads="1"/>
                        </wps:cNvSpPr>
                        <wps:spPr bwMode="auto">
                          <a:xfrm>
                            <a:off x="3250" y="6794"/>
                            <a:ext cx="430" cy="450"/>
                          </a:xfrm>
                          <a:prstGeom prst="rect">
                            <a:avLst/>
                          </a:prstGeom>
                          <a:solidFill>
                            <a:srgbClr val="FFFFFF"/>
                          </a:solidFill>
                          <a:ln w="9525">
                            <a:solidFill>
                              <a:schemeClr val="bg1">
                                <a:lumMod val="100000"/>
                                <a:lumOff val="0"/>
                              </a:schemeClr>
                            </a:solidFill>
                            <a:miter lim="800000"/>
                            <a:headEnd/>
                            <a:tailEnd/>
                          </a:ln>
                        </wps:spPr>
                        <wps:txbx>
                          <w:txbxContent>
                            <w:p w14:paraId="0BF1778F" w14:textId="77777777" w:rsidR="005E3247" w:rsidRPr="00690758" w:rsidRDefault="005E3247" w:rsidP="00A82C43">
                              <w:pPr>
                                <w:jc w:val="center"/>
                                <w:rPr>
                                  <w:rFonts w:cs="Times New Roman"/>
                                  <w:i/>
                                </w:rPr>
                              </w:pPr>
                              <w:r>
                                <w:rPr>
                                  <w:rFonts w:cs="Times New Roman"/>
                                  <w:i/>
                                </w:rPr>
                                <w:t>Y</w:t>
                              </w:r>
                            </w:p>
                          </w:txbxContent>
                        </wps:txbx>
                        <wps:bodyPr rot="0" vert="horz" wrap="square" lIns="91440" tIns="45720" rIns="91440" bIns="45720" anchor="t" anchorCtr="0" upright="1">
                          <a:noAutofit/>
                        </wps:bodyPr>
                      </wps:wsp>
                      <wps:wsp>
                        <wps:cNvPr id="32" name="Text Box 311"/>
                        <wps:cNvSpPr txBox="1">
                          <a:spLocks noChangeArrowheads="1"/>
                        </wps:cNvSpPr>
                        <wps:spPr bwMode="auto">
                          <a:xfrm>
                            <a:off x="3250" y="7714"/>
                            <a:ext cx="430" cy="450"/>
                          </a:xfrm>
                          <a:prstGeom prst="rect">
                            <a:avLst/>
                          </a:prstGeom>
                          <a:solidFill>
                            <a:srgbClr val="FFFFFF"/>
                          </a:solidFill>
                          <a:ln w="9525">
                            <a:solidFill>
                              <a:schemeClr val="bg1">
                                <a:lumMod val="100000"/>
                                <a:lumOff val="0"/>
                              </a:schemeClr>
                            </a:solidFill>
                            <a:miter lim="800000"/>
                            <a:headEnd/>
                            <a:tailEnd/>
                          </a:ln>
                        </wps:spPr>
                        <wps:txbx>
                          <w:txbxContent>
                            <w:p w14:paraId="7764618C" w14:textId="77777777" w:rsidR="005E3247" w:rsidRPr="00690758" w:rsidRDefault="005E3247" w:rsidP="00A82C43">
                              <w:pPr>
                                <w:jc w:val="center"/>
                                <w:rPr>
                                  <w:rFonts w:cs="Times New Roman"/>
                                  <w:i/>
                                </w:rPr>
                              </w:pPr>
                              <w:r>
                                <w:rPr>
                                  <w:rFonts w:cs="Times New Roman"/>
                                  <w:i/>
                                </w:rPr>
                                <w:t>W</w:t>
                              </w:r>
                            </w:p>
                          </w:txbxContent>
                        </wps:txbx>
                        <wps:bodyPr rot="0" vert="horz" wrap="square" lIns="91440" tIns="45720" rIns="91440" bIns="45720" anchor="t" anchorCtr="0" upright="1">
                          <a:noAutofit/>
                        </wps:bodyPr>
                      </wps:wsp>
                      <wps:wsp>
                        <wps:cNvPr id="33" name="AutoShape 312"/>
                        <wps:cNvCnPr>
                          <a:cxnSpLocks noChangeShapeType="1"/>
                        </wps:cNvCnPr>
                        <wps:spPr bwMode="auto">
                          <a:xfrm flipV="1">
                            <a:off x="2920" y="7034"/>
                            <a:ext cx="440" cy="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313"/>
                        <wps:cNvCnPr>
                          <a:cxnSpLocks noChangeShapeType="1"/>
                        </wps:cNvCnPr>
                        <wps:spPr bwMode="auto">
                          <a:xfrm flipH="1" flipV="1">
                            <a:off x="3570" y="7034"/>
                            <a:ext cx="490" cy="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314"/>
                        <wps:cNvCnPr>
                          <a:cxnSpLocks noChangeShapeType="1"/>
                        </wps:cNvCnPr>
                        <wps:spPr bwMode="auto">
                          <a:xfrm flipH="1" flipV="1">
                            <a:off x="2920" y="7514"/>
                            <a:ext cx="440" cy="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315"/>
                        <wps:cNvCnPr>
                          <a:cxnSpLocks noChangeShapeType="1"/>
                        </wps:cNvCnPr>
                        <wps:spPr bwMode="auto">
                          <a:xfrm flipV="1">
                            <a:off x="3680" y="7514"/>
                            <a:ext cx="380" cy="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7" o:spid="_x0000_s1086" style="position:absolute;margin-left:81pt;margin-top:5.05pt;width:96.6pt;height:62.8pt;z-index:251664384" coordorigin="2560,6794" coordsize="1780,13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">
                <v:shape id="Text Box 308" o:spid="_x0000_s1087" type="#_x0000_t202" style="position:absolute;left:3910;top:7174;width:430;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W8+3xQAA&#10;ANsAAAAPAAAAZHJzL2Rvd25yZXYueG1sRI9Ba8JAFITvQv/D8oTezEYpUqOrlJaKFylNS+rxmX0m&#10;odm3YXfV2F/vCkKPw8x8wyxWvWnFiZxvLCsYJykI4tLqhisF31/vo2cQPiBrbC2Tggt5WC0fBgvM&#10;tD3zJ53yUIkIYZ+hgjqELpPSlzUZ9IntiKN3sM5giNJVUjs8R7hp5SRNp9Jgw3Ghxo5eayp/86NR&#10;4Mt0Wnw85cXPXq7pb6b12269Vepx2L/MQQTqw3/43t5oBZMZ3L7EH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9bz7fFAAAA2wAAAA8AAAAAAAAAAAAAAAAAlwIAAGRycy9k&#10;b3ducmV2LnhtbFBLBQYAAAAABAAEAPUAAACJAwAAAAA=&#10;" strokecolor="white [3212]">
                  <v:textbox>
                    <w:txbxContent>
                      <w:p w14:paraId="7F0C420B" w14:textId="77777777" w:rsidR="005E3247" w:rsidRPr="00690758" w:rsidRDefault="005E3247" w:rsidP="00A82C43">
                        <w:pPr>
                          <w:jc w:val="center"/>
                          <w:rPr>
                            <w:rFonts w:cs="Times New Roman"/>
                            <w:i/>
                          </w:rPr>
                        </w:pPr>
                        <w:r>
                          <w:rPr>
                            <w:rFonts w:cs="Times New Roman"/>
                            <w:i/>
                          </w:rPr>
                          <w:t>Z</w:t>
                        </w:r>
                      </w:p>
                    </w:txbxContent>
                  </v:textbox>
                </v:shape>
                <v:shape id="Text Box 309" o:spid="_x0000_s1088" type="#_x0000_t202" style="position:absolute;left:2560;top:7174;width:430;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uPD3wgAA&#10;ANsAAAAPAAAAZHJzL2Rvd25yZXYueG1sRE9Na8JAEL0L/odlCr3ppraITbMJojT0ImJabI/T7DQJ&#10;ZmdDdqvRX+8eBI+P951kg2nFkXrXWFbwNI1AEJdWN1wp+Pp8nyxAOI+ssbVMCs7kIEvHowRjbU+8&#10;o2PhKxFC2MWooPa+i6V0ZU0G3dR2xIH7s71BH2BfSd3jKYSbVs6iaC4NNhwaauxoVVN5KP6NAldG&#10;8/32pdh//8qcLq9ar3/yjVKPD8PyDYSnwd/FN/eHVvAc1ocv4QfI9A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u48PfCAAAA2wAAAA8AAAAAAAAAAAAAAAAAlwIAAGRycy9kb3du&#10;cmV2LnhtbFBLBQYAAAAABAAEAPUAAACGAwAAAAA=&#10;" strokecolor="white [3212]">
                  <v:textbox>
                    <w:txbxContent>
                      <w:p w14:paraId="253CAF1B" w14:textId="77777777" w:rsidR="005E3247" w:rsidRPr="00690758" w:rsidRDefault="005E3247" w:rsidP="00A82C43">
                        <w:pPr>
                          <w:jc w:val="center"/>
                          <w:rPr>
                            <w:rFonts w:cs="Times New Roman"/>
                            <w:i/>
                          </w:rPr>
                        </w:pPr>
                        <w:r w:rsidRPr="00690758">
                          <w:rPr>
                            <w:rFonts w:cs="Times New Roman"/>
                            <w:i/>
                          </w:rPr>
                          <w:t>X</w:t>
                        </w:r>
                      </w:p>
                    </w:txbxContent>
                  </v:textbox>
                </v:shape>
                <v:shape id="Text Box 310" o:spid="_x0000_s1089" type="#_x0000_t202" style="position:absolute;left:3250;top:6794;width:430;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9FVsxAAA&#10;ANsAAAAPAAAAZHJzL2Rvd25yZXYueG1sRI9Ba8JAFITvBf/D8oTemo2tiEZXkYrSixSjqMdn9pkE&#10;s29DdqvRX98tFDwOM/MNM5m1phJXalxpWUEvikEQZ1aXnCvYbZdvQxDOI2usLJOCOzmYTTsvE0y0&#10;vfGGrqnPRYCwS1BB4X2dSOmyggy6yNbEwTvbxqAPssmlbvAW4KaS73E8kAZLDgsF1vRZUHZJf4wC&#10;l8WD/Xc/3R9OckWPkdaL42qt1Gu3nY9BeGr9M/zf/tIKPnrw9yX8ADn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PRVbMQAAADbAAAADwAAAAAAAAAAAAAAAACXAgAAZHJzL2Rv&#10;d25yZXYueG1sUEsFBgAAAAAEAAQA9QAAAIgDAAAAAA==&#10;" strokecolor="white [3212]">
                  <v:textbox>
                    <w:txbxContent>
                      <w:p w14:paraId="0BF1778F" w14:textId="77777777" w:rsidR="005E3247" w:rsidRPr="00690758" w:rsidRDefault="005E3247" w:rsidP="00A82C43">
                        <w:pPr>
                          <w:jc w:val="center"/>
                          <w:rPr>
                            <w:rFonts w:cs="Times New Roman"/>
                            <w:i/>
                          </w:rPr>
                        </w:pPr>
                        <w:r>
                          <w:rPr>
                            <w:rFonts w:cs="Times New Roman"/>
                            <w:i/>
                          </w:rPr>
                          <w:t>Y</w:t>
                        </w:r>
                      </w:p>
                    </w:txbxContent>
                  </v:textbox>
                </v:shape>
                <v:shape id="Text Box 311" o:spid="_x0000_s1090" type="#_x0000_t202" style="position:absolute;left:3250;top:7714;width:430;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JssbxQAA&#10;ANsAAAAPAAAAZHJzL2Rvd25yZXYueG1sRI9Pa8JAFMTvBb/D8gRvzcY/iEZXKS2VXqQYRT0+s88k&#10;mH0bsluNfvpuoeBxmJnfMPNlaypxpcaVlhX0oxgEcWZ1ybmC3fbzdQLCeWSNlWVScCcHy0XnZY6J&#10;tjfe0DX1uQgQdgkqKLyvEyldVpBBF9maOHhn2xj0QTa51A3eAtxUchDHY2mw5LBQYE3vBWWX9Mco&#10;cFk83n+P0v3hJFf0mGr9cVytlep127cZCE+tf4b/219awXAAf1/CD5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QmyxvFAAAA2wAAAA8AAAAAAAAAAAAAAAAAlwIAAGRycy9k&#10;b3ducmV2LnhtbFBLBQYAAAAABAAEAPUAAACJAwAAAAA=&#10;" strokecolor="white [3212]">
                  <v:textbox>
                    <w:txbxContent>
                      <w:p w14:paraId="7764618C" w14:textId="77777777" w:rsidR="005E3247" w:rsidRPr="00690758" w:rsidRDefault="005E3247" w:rsidP="00A82C43">
                        <w:pPr>
                          <w:jc w:val="center"/>
                          <w:rPr>
                            <w:rFonts w:cs="Times New Roman"/>
                            <w:i/>
                          </w:rPr>
                        </w:pPr>
                        <w:r>
                          <w:rPr>
                            <w:rFonts w:cs="Times New Roman"/>
                            <w:i/>
                          </w:rPr>
                          <w:t>W</w:t>
                        </w:r>
                      </w:p>
                    </w:txbxContent>
                  </v:textbox>
                </v:shape>
                <v:shape id="AutoShape 312" o:spid="_x0000_s1091" type="#_x0000_t32" style="position:absolute;left:2920;top:7034;width:440;height:31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3STMMAAADbAAAADwAAAGRycy9kb3ducmV2LnhtbESPT2sCMRTE74V+h/AK3rrZViyyGqUV&#10;BPFS/AN6fGyeu8HNy7KJm/XbN4LQ4zAzv2Hmy8E2oqfOG8cKPrIcBHHptOFKwfGwfp+C8AFZY+OY&#10;FNzJw3Lx+jLHQrvIO+r3oRIJwr5ABXUIbSGlL2uy6DPXEifv4jqLIcmukrrDmOC2kZ95/iUtGk4L&#10;Nba0qqm87m9WgYm/pm83q/izPZ29jmTuE2eUGr0N3zMQgYbwH362N1rBeAyPL+kHyM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wd0kzDAAAA2wAAAA8AAAAAAAAAAAAA&#10;AAAAoQIAAGRycy9kb3ducmV2LnhtbFBLBQYAAAAABAAEAPkAAACRAwAAAAA=&#10;">
                  <v:stroke endarrow="block"/>
                </v:shape>
                <v:shape id="AutoShape 313" o:spid="_x0000_s1092" type="#_x0000_t32" style="position:absolute;left:3570;top:7034;width:490;height:31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dZ8sMAAADbAAAADwAAAGRycy9kb3ducmV2LnhtbESPT2vCQBTE74LfYXmCN90Yg7Spq0hF&#10;kNKLfw49PrKvm9Ds25B91fjtu4VCj8PM/IZZbwffqhv1sQlsYDHPQBFXwTbsDFwvh9kTqCjIFtvA&#10;ZOBBEbab8WiNpQ13PtHtLE4lCMcSDdQiXal1rGryGOehI07eZ+g9SpK907bHe4L7VudZttIeG04L&#10;NXb0WlP1df72Bj6u/v05L/beFe4iJ6G3Ji9Wxkwnw+4FlNAg/+G/9tEaWBbw+yX9AL3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nHWfLDAAAA2wAAAA8AAAAAAAAAAAAA&#10;AAAAoQIAAGRycy9kb3ducmV2LnhtbFBLBQYAAAAABAAEAPkAAACRAwAAAAA=&#10;">
                  <v:stroke endarrow="block"/>
                </v:shape>
                <v:shape id="AutoShape 314" o:spid="_x0000_s1093" type="#_x0000_t32" style="position:absolute;left:2920;top:7514;width:440;height:32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ov8acQAAADbAAAADwAAAGRycy9kb3ducmV2LnhtbESPT2vCQBTE7wW/w/KE3uqmaSoaXaW0&#10;FIr04p+Dx0f2uQnNvg3ZV02/fVcQPA4z8xtmuR58q87UxyawgedJBoq4CrZhZ+Cw/3yagYqCbLEN&#10;TAb+KMJ6NXpYYmnDhbd03olTCcKxRAO1SFdqHauaPMZJ6IiTdwq9R0myd9r2eElw3+o8y6baY8Np&#10;ocaO3muqfna/3sDx4L/nefHhXeH2shXaNHkxNeZxPLwtQAkNcg/f2l/WwMsrXL+kH6B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i/xpxAAAANsAAAAPAAAAAAAAAAAA&#10;AAAAAKECAABkcnMvZG93bnJldi54bWxQSwUGAAAAAAQABAD5AAAAkgMAAAAA&#10;">
                  <v:stroke endarrow="block"/>
                </v:shape>
                <v:shape id="AutoShape 315" o:spid="_x0000_s1094" type="#_x0000_t32" style="position:absolute;left:3680;top:7514;width:380;height:32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Gpx1MMAAADbAAAADwAAAGRycy9kb3ducmV2LnhtbESPwWrDMBBE74X8g9hAb7WclITiRjGJ&#10;oRB6CUkL7XGxNraItTKWajl/XxUKOQ4z84bZlJPtxEiDN44VLLIcBHHttOFGwefH29MLCB+QNXaO&#10;ScGNPJTb2cMGC+0in2g8h0YkCPsCFbQh9IWUvm7Jos9cT5y8ixsshiSHRuoBY4LbTi7zfC0tGk4L&#10;LfZUtVRfzz9WgYlHM/aHKu7fv769jmRuK2eUepxPu1cQgaZwD/+3D1rB8xr+vqQfIL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xqcdTDAAAA2wAAAA8AAAAAAAAAAAAA&#10;AAAAoQIAAGRycy9kb3ducmV2LnhtbFBLBQYAAAAABAAEAPkAAACRAwAAAAA=&#10;">
                  <v:stroke endarrow="block"/>
                </v:shape>
              </v:group>
            </w:pict>
          </mc:Fallback>
        </mc:AlternateContent>
      </w:r>
    </w:p>
    <w:p w14:paraId="730E313C" w14:textId="77777777" w:rsidR="00A82C43" w:rsidRPr="00A82C43" w:rsidRDefault="00A82C43" w:rsidP="00A82C43">
      <w:pPr>
        <w:rPr>
          <w:rFonts w:cs="SimSun"/>
        </w:rPr>
      </w:pPr>
      <w:r w:rsidRPr="00A82C43">
        <w:rPr>
          <w:rFonts w:cs="SimSun"/>
        </w:rPr>
        <w:t xml:space="preserve">         </w:t>
      </w:r>
    </w:p>
    <w:p w14:paraId="0283ACE2" w14:textId="77777777" w:rsidR="00A82C43" w:rsidRPr="00A82C43" w:rsidRDefault="00A82C43" w:rsidP="00A82C43">
      <w:pPr>
        <w:spacing w:after="240"/>
        <w:rPr>
          <w:rFonts w:cs="SimSun"/>
        </w:rPr>
      </w:pPr>
    </w:p>
    <w:p w14:paraId="108C04BD" w14:textId="3E7DBC76" w:rsidR="00A82C43" w:rsidRPr="00A82C43" w:rsidRDefault="00C67139" w:rsidP="00A82C43">
      <w:pPr>
        <w:rPr>
          <w:rFonts w:cs="SimSun"/>
        </w:rPr>
      </w:pPr>
      <w:r>
        <w:rPr>
          <w:noProof/>
          <w:lang w:eastAsia="en-US"/>
        </w:rPr>
        <mc:AlternateContent>
          <mc:Choice Requires="wpg">
            <w:drawing>
              <wp:anchor distT="0" distB="0" distL="114300" distR="114300" simplePos="0" relativeHeight="251676928" behindDoc="0" locked="0" layoutInCell="1" allowOverlap="1" wp14:anchorId="06984E6D" wp14:editId="424725B1">
                <wp:simplePos x="0" y="0"/>
                <wp:positionH relativeFrom="column">
                  <wp:posOffset>2057400</wp:posOffset>
                </wp:positionH>
                <wp:positionV relativeFrom="paragraph">
                  <wp:posOffset>247650</wp:posOffset>
                </wp:positionV>
                <wp:extent cx="1143000" cy="760095"/>
                <wp:effectExtent l="0" t="6350" r="12700" b="8255"/>
                <wp:wrapNone/>
                <wp:docPr id="19"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760095"/>
                          <a:chOff x="5040" y="3183"/>
                          <a:chExt cx="1800" cy="1197"/>
                        </a:xfrm>
                      </wpg:grpSpPr>
                      <wps:wsp>
                        <wps:cNvPr id="20" name="Text Box 346"/>
                        <wps:cNvSpPr txBox="1">
                          <a:spLocks noChangeArrowheads="1"/>
                        </wps:cNvSpPr>
                        <wps:spPr bwMode="auto">
                          <a:xfrm>
                            <a:off x="6405" y="3569"/>
                            <a:ext cx="435" cy="385"/>
                          </a:xfrm>
                          <a:prstGeom prst="rect">
                            <a:avLst/>
                          </a:prstGeom>
                          <a:solidFill>
                            <a:srgbClr val="FFFFFF"/>
                          </a:solidFill>
                          <a:ln w="9525">
                            <a:solidFill>
                              <a:schemeClr val="bg1">
                                <a:lumMod val="100000"/>
                                <a:lumOff val="0"/>
                              </a:schemeClr>
                            </a:solidFill>
                            <a:miter lim="800000"/>
                            <a:headEnd/>
                            <a:tailEnd/>
                          </a:ln>
                        </wps:spPr>
                        <wps:txbx>
                          <w:txbxContent>
                            <w:p w14:paraId="3BA61DA9" w14:textId="77777777" w:rsidR="005E3247" w:rsidRPr="00690758" w:rsidRDefault="005E3247" w:rsidP="00A82C43">
                              <w:pPr>
                                <w:jc w:val="center"/>
                                <w:rPr>
                                  <w:rFonts w:cs="Times New Roman"/>
                                  <w:i/>
                                </w:rPr>
                              </w:pPr>
                              <w:r>
                                <w:rPr>
                                  <w:rFonts w:cs="Times New Roman"/>
                                  <w:i/>
                                </w:rPr>
                                <w:t>Z</w:t>
                              </w:r>
                            </w:p>
                          </w:txbxContent>
                        </wps:txbx>
                        <wps:bodyPr rot="0" vert="horz" wrap="square" lIns="91440" tIns="45720" rIns="91440" bIns="45720" anchor="t" anchorCtr="0" upright="1">
                          <a:noAutofit/>
                        </wps:bodyPr>
                      </wps:wsp>
                      <wps:wsp>
                        <wps:cNvPr id="21" name="Text Box 347"/>
                        <wps:cNvSpPr txBox="1">
                          <a:spLocks noChangeArrowheads="1"/>
                        </wps:cNvSpPr>
                        <wps:spPr bwMode="auto">
                          <a:xfrm>
                            <a:off x="5040" y="3569"/>
                            <a:ext cx="435" cy="385"/>
                          </a:xfrm>
                          <a:prstGeom prst="rect">
                            <a:avLst/>
                          </a:prstGeom>
                          <a:solidFill>
                            <a:srgbClr val="FFFFFF"/>
                          </a:solidFill>
                          <a:ln w="9525">
                            <a:solidFill>
                              <a:schemeClr val="bg1">
                                <a:lumMod val="100000"/>
                                <a:lumOff val="0"/>
                              </a:schemeClr>
                            </a:solidFill>
                            <a:miter lim="800000"/>
                            <a:headEnd/>
                            <a:tailEnd/>
                          </a:ln>
                        </wps:spPr>
                        <wps:txbx>
                          <w:txbxContent>
                            <w:p w14:paraId="3B2233E1" w14:textId="77777777" w:rsidR="005E3247" w:rsidRPr="00690758" w:rsidRDefault="005E3247" w:rsidP="00A82C43">
                              <w:pPr>
                                <w:jc w:val="center"/>
                                <w:rPr>
                                  <w:rFonts w:cs="Times New Roman"/>
                                  <w:i/>
                                </w:rPr>
                              </w:pPr>
                              <w:r w:rsidRPr="00690758">
                                <w:rPr>
                                  <w:rFonts w:cs="Times New Roman"/>
                                  <w:i/>
                                </w:rPr>
                                <w:t>X</w:t>
                              </w:r>
                            </w:p>
                          </w:txbxContent>
                        </wps:txbx>
                        <wps:bodyPr rot="0" vert="horz" wrap="square" lIns="91440" tIns="45720" rIns="91440" bIns="45720" anchor="t" anchorCtr="0" upright="1">
                          <a:noAutofit/>
                        </wps:bodyPr>
                      </wps:wsp>
                      <wps:wsp>
                        <wps:cNvPr id="22" name="Text Box 348"/>
                        <wps:cNvSpPr txBox="1">
                          <a:spLocks noChangeArrowheads="1"/>
                        </wps:cNvSpPr>
                        <wps:spPr bwMode="auto">
                          <a:xfrm>
                            <a:off x="5739" y="3183"/>
                            <a:ext cx="434" cy="386"/>
                          </a:xfrm>
                          <a:prstGeom prst="rect">
                            <a:avLst/>
                          </a:prstGeom>
                          <a:solidFill>
                            <a:srgbClr val="FFFFFF"/>
                          </a:solidFill>
                          <a:ln w="9525">
                            <a:solidFill>
                              <a:schemeClr val="bg1">
                                <a:lumMod val="100000"/>
                                <a:lumOff val="0"/>
                              </a:schemeClr>
                            </a:solidFill>
                            <a:miter lim="800000"/>
                            <a:headEnd/>
                            <a:tailEnd/>
                          </a:ln>
                        </wps:spPr>
                        <wps:txbx>
                          <w:txbxContent>
                            <w:p w14:paraId="1E797E6C" w14:textId="77777777" w:rsidR="005E3247" w:rsidRPr="00690758" w:rsidRDefault="005E3247" w:rsidP="00A82C43">
                              <w:pPr>
                                <w:jc w:val="center"/>
                                <w:rPr>
                                  <w:rFonts w:cs="Times New Roman"/>
                                  <w:i/>
                                </w:rPr>
                              </w:pPr>
                              <w:r>
                                <w:rPr>
                                  <w:rFonts w:cs="Times New Roman"/>
                                  <w:i/>
                                </w:rPr>
                                <w:t>Y</w:t>
                              </w:r>
                            </w:p>
                          </w:txbxContent>
                        </wps:txbx>
                        <wps:bodyPr rot="0" vert="horz" wrap="square" lIns="91440" tIns="45720" rIns="91440" bIns="45720" anchor="t" anchorCtr="0" upright="1">
                          <a:noAutofit/>
                        </wps:bodyPr>
                      </wps:wsp>
                      <wps:wsp>
                        <wps:cNvPr id="23" name="Text Box 349"/>
                        <wps:cNvSpPr txBox="1">
                          <a:spLocks noChangeArrowheads="1"/>
                        </wps:cNvSpPr>
                        <wps:spPr bwMode="auto">
                          <a:xfrm>
                            <a:off x="5738" y="4031"/>
                            <a:ext cx="435" cy="349"/>
                          </a:xfrm>
                          <a:prstGeom prst="rect">
                            <a:avLst/>
                          </a:prstGeom>
                          <a:solidFill>
                            <a:srgbClr val="FFFFFF"/>
                          </a:solidFill>
                          <a:ln w="9525">
                            <a:solidFill>
                              <a:schemeClr val="bg1">
                                <a:lumMod val="100000"/>
                                <a:lumOff val="0"/>
                              </a:schemeClr>
                            </a:solidFill>
                            <a:miter lim="800000"/>
                            <a:headEnd/>
                            <a:tailEnd/>
                          </a:ln>
                        </wps:spPr>
                        <wps:txbx>
                          <w:txbxContent>
                            <w:p w14:paraId="64256B8A" w14:textId="77777777" w:rsidR="005E3247" w:rsidRPr="00690758" w:rsidRDefault="005E3247" w:rsidP="00A82C43">
                              <w:pPr>
                                <w:jc w:val="center"/>
                                <w:rPr>
                                  <w:rFonts w:cs="Times New Roman"/>
                                  <w:i/>
                                </w:rPr>
                              </w:pPr>
                              <w:r>
                                <w:rPr>
                                  <w:rFonts w:cs="Times New Roman"/>
                                  <w:i/>
                                </w:rPr>
                                <w:t>W</w:t>
                              </w:r>
                            </w:p>
                          </w:txbxContent>
                        </wps:txbx>
                        <wps:bodyPr rot="0" vert="horz" wrap="square" lIns="91440" tIns="45720" rIns="91440" bIns="45720" anchor="t" anchorCtr="0" upright="1">
                          <a:noAutofit/>
                        </wps:bodyPr>
                      </wps:wsp>
                      <wps:wsp>
                        <wps:cNvPr id="24" name="AutoShape 350"/>
                        <wps:cNvCnPr>
                          <a:cxnSpLocks noChangeShapeType="1"/>
                        </wps:cNvCnPr>
                        <wps:spPr bwMode="auto">
                          <a:xfrm flipV="1">
                            <a:off x="5344" y="3492"/>
                            <a:ext cx="607"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351"/>
                        <wps:cNvCnPr>
                          <a:cxnSpLocks noChangeShapeType="1"/>
                        </wps:cNvCnPr>
                        <wps:spPr bwMode="auto">
                          <a:xfrm>
                            <a:off x="5951" y="3492"/>
                            <a:ext cx="585"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352"/>
                        <wps:cNvCnPr>
                          <a:cxnSpLocks noChangeShapeType="1"/>
                        </wps:cNvCnPr>
                        <wps:spPr bwMode="auto">
                          <a:xfrm>
                            <a:off x="5344" y="3834"/>
                            <a:ext cx="606" cy="2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353"/>
                        <wps:cNvCnPr>
                          <a:cxnSpLocks noChangeShapeType="1"/>
                        </wps:cNvCnPr>
                        <wps:spPr bwMode="auto">
                          <a:xfrm flipH="1">
                            <a:off x="6016" y="3800"/>
                            <a:ext cx="520" cy="3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0" o:spid="_x0000_s1095" style="position:absolute;margin-left:162pt;margin-top:19.5pt;width:90pt;height:59.85pt;z-index:251676928" coordorigin="5040,3183" coordsize="1800,11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">
                <v:shape id="Text Box 346" o:spid="_x0000_s1096" type="#_x0000_t202" style="position:absolute;left:6405;top:3569;width:435;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YWYqwQAA&#10;ANsAAAAPAAAAZHJzL2Rvd25yZXYueG1sRE9Ni8IwEL0L/ocwwt40VRZZq1EWRfEiYpXqcbaZbcs2&#10;k9JErf56c1jw+Hjfs0VrKnGjxpWWFQwHEQjizOqScwWn47r/BcJ5ZI2VZVLwIAeLebczw1jbOx/o&#10;lvhchBB2MSoovK9jKV1WkEE3sDVx4H5tY9AH2ORSN3gP4aaSoygaS4Mlh4YCa1oWlP0lV6PAZdE4&#10;3X8m6flHbug50Xp12eyU+ui131MQnlr/Fv+7t1rBKKwPX8IPkPM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mFmKsEAAADbAAAADwAAAAAAAAAAAAAAAACXAgAAZHJzL2Rvd25y&#10;ZXYueG1sUEsFBgAAAAAEAAQA9QAAAIUDAAAAAA==&#10;" strokecolor="white [3212]">
                  <v:textbox>
                    <w:txbxContent>
                      <w:p w14:paraId="3BA61DA9" w14:textId="77777777" w:rsidR="005E3247" w:rsidRPr="00690758" w:rsidRDefault="005E3247" w:rsidP="00A82C43">
                        <w:pPr>
                          <w:jc w:val="center"/>
                          <w:rPr>
                            <w:rFonts w:cs="Times New Roman"/>
                            <w:i/>
                          </w:rPr>
                        </w:pPr>
                        <w:r>
                          <w:rPr>
                            <w:rFonts w:cs="Times New Roman"/>
                            <w:i/>
                          </w:rPr>
                          <w:t>Z</w:t>
                        </w:r>
                      </w:p>
                    </w:txbxContent>
                  </v:textbox>
                </v:shape>
                <v:shape id="Text Box 347" o:spid="_x0000_s1097" type="#_x0000_t202" style="position:absolute;left:5040;top:3569;width:435;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LcOxwwAA&#10;ANsAAAAPAAAAZHJzL2Rvd25yZXYueG1sRI9Bi8IwFITvC/6H8ARva6osslajiLLiRWSrqMdn82yL&#10;zUtpolZ/vVkQ9jjMzDfMeNqYUtyodoVlBb1uBII4tbrgTMFu+/P5DcJ5ZI2lZVLwIAfTSetjjLG2&#10;d/6lW+IzESDsYlSQe1/FUro0J4Ouayvi4J1tbdAHWWdS13gPcFPKfhQNpMGCw0KOFc1zSi/J1Shw&#10;aTTYb76S/eEkl/Qcar04LtdKddrNbATCU+P/w+/2Sivo9+DvS/gBcvI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LcOxwwAAANsAAAAPAAAAAAAAAAAAAAAAAJcCAABkcnMvZG93&#10;bnJldi54bWxQSwUGAAAAAAQABAD1AAAAhwMAAAAA&#10;" strokecolor="white [3212]">
                  <v:textbox>
                    <w:txbxContent>
                      <w:p w14:paraId="3B2233E1" w14:textId="77777777" w:rsidR="005E3247" w:rsidRPr="00690758" w:rsidRDefault="005E3247" w:rsidP="00A82C43">
                        <w:pPr>
                          <w:jc w:val="center"/>
                          <w:rPr>
                            <w:rFonts w:cs="Times New Roman"/>
                            <w:i/>
                          </w:rPr>
                        </w:pPr>
                        <w:r w:rsidRPr="00690758">
                          <w:rPr>
                            <w:rFonts w:cs="Times New Roman"/>
                            <w:i/>
                          </w:rPr>
                          <w:t>X</w:t>
                        </w:r>
                      </w:p>
                    </w:txbxContent>
                  </v:textbox>
                </v:shape>
                <v:shape id="Text Box 348" o:spid="_x0000_s1098" type="#_x0000_t202" style="position:absolute;left:5739;top:3183;width:434;height:3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13GxQAA&#10;ANsAAAAPAAAAZHJzL2Rvd25yZXYueG1sRI9Ba8JAFITvgv9heUJvddNQpEY3obRUeililLTHZ/Y1&#10;Cc2+DdmtRn+9Kwgeh5n5hllmg2nFgXrXWFbwNI1AEJdWN1wp2G0/Hl9AOI+ssbVMCk7kIEvHoyUm&#10;2h55Q4fcVyJA2CWooPa+S6R0ZU0G3dR2xMH7tb1BH2RfSd3jMcBNK+MomkmDDYeFGjt6q6n8y/+N&#10;AldGs2L9nBffe7mi81zr95/Vl1IPk+F1AcLT4O/hW/tTK4hjuH4JP0C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H/XcbFAAAA2wAAAA8AAAAAAAAAAAAAAAAAlwIAAGRycy9k&#10;b3ducmV2LnhtbFBLBQYAAAAABAAEAPUAAACJAwAAAAA=&#10;" strokecolor="white [3212]">
                  <v:textbox>
                    <w:txbxContent>
                      <w:p w14:paraId="1E797E6C" w14:textId="77777777" w:rsidR="005E3247" w:rsidRPr="00690758" w:rsidRDefault="005E3247" w:rsidP="00A82C43">
                        <w:pPr>
                          <w:jc w:val="center"/>
                          <w:rPr>
                            <w:rFonts w:cs="Times New Roman"/>
                            <w:i/>
                          </w:rPr>
                        </w:pPr>
                        <w:r>
                          <w:rPr>
                            <w:rFonts w:cs="Times New Roman"/>
                            <w:i/>
                          </w:rPr>
                          <w:t>Y</w:t>
                        </w:r>
                      </w:p>
                    </w:txbxContent>
                  </v:textbox>
                </v:shape>
                <v:shape id="Text Box 349" o:spid="_x0000_s1099" type="#_x0000_t202" style="position:absolute;left:5738;top:4031;width:435;height:3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s/hdxQAA&#10;ANsAAAAPAAAAZHJzL2Rvd25yZXYueG1sRI9Pa8JAFMTvBb/D8gRvzcY/iEZXKS2VXqQYRT0+s88k&#10;mH0bsluNfvpuoeBxmJnfMPNlaypxpcaVlhX0oxgEcWZ1ybmC3fbzdQLCeWSNlWVScCcHy0XnZY6J&#10;tjfe0DX1uQgQdgkqKLyvEyldVpBBF9maOHhn2xj0QTa51A3eAtxUchDHY2mw5LBQYE3vBWWX9Mco&#10;cFk83n+P0v3hJFf0mGr9cVytlep127cZCE+tf4b/219awWAIf1/CD5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6z+F3FAAAA2wAAAA8AAAAAAAAAAAAAAAAAlwIAAGRycy9k&#10;b3ducmV2LnhtbFBLBQYAAAAABAAEAPUAAACJAwAAAAA=&#10;" strokecolor="white [3212]">
                  <v:textbox>
                    <w:txbxContent>
                      <w:p w14:paraId="64256B8A" w14:textId="77777777" w:rsidR="005E3247" w:rsidRPr="00690758" w:rsidRDefault="005E3247" w:rsidP="00A82C43">
                        <w:pPr>
                          <w:jc w:val="center"/>
                          <w:rPr>
                            <w:rFonts w:cs="Times New Roman"/>
                            <w:i/>
                          </w:rPr>
                        </w:pPr>
                        <w:r>
                          <w:rPr>
                            <w:rFonts w:cs="Times New Roman"/>
                            <w:i/>
                          </w:rPr>
                          <w:t>W</w:t>
                        </w:r>
                      </w:p>
                    </w:txbxContent>
                  </v:textbox>
                </v:shape>
                <v:shape id="AutoShape 350" o:spid="_x0000_s1100" type="#_x0000_t32" style="position:absolute;left:5344;top:3492;width:607;height:24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pa9ujDAAAA2wAAAA8AAAAAAAAAAAAA&#10;AAAAoQIAAGRycy9kb3ducmV2LnhtbFBLBQYAAAAABAAEAPkAAACRAwAAAAA=&#10;"/>
                <v:shape id="AutoShape 351" o:spid="_x0000_s1101" type="#_x0000_t32" style="position:absolute;left:5951;top:3492;width:585;height:24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1EuOYxAAAANsAAAAPAAAAAAAAAAAA&#10;AAAAAKECAABkcnMvZG93bnJldi54bWxQSwUGAAAAAAQABAD5AAAAkgMAAAAA&#10;"/>
                <v:shape id="AutoShape 352" o:spid="_x0000_s1102" type="#_x0000_t32" style="position:absolute;left:5344;top:3834;width:606;height:29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HIHyvDAAAA2wAAAA8AAAAAAAAAAAAA&#10;AAAAoQIAAGRycy9kb3ducmV2LnhtbFBLBQYAAAAABAAEAPkAAACRAwAAAAA=&#10;">
                  <v:stroke endarrow="block"/>
                </v:shape>
                <v:shape id="AutoShape 353" o:spid="_x0000_s1103" type="#_x0000_t32" style="position:absolute;left:6016;top:3800;width:520;height:326;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v9CksMAAADbAAAADwAAAGRycy9kb3ducmV2LnhtbESPT2sCMRTE7wW/Q3hCb91shVpZjVKF&#10;gvRS/AN6fGyeu8HNy7KJm/XbN4LQ4zAzv2EWq8E2oqfOG8cK3rMcBHHptOFKwfHw/TYD4QOyxsYx&#10;KbiTh9Vy9LLAQrvIO+r3oRIJwr5ABXUIbSGlL2uy6DPXEifv4jqLIcmukrrDmOC2kZM8n0qLhtNC&#10;jS1taiqv+5tVYOKv6dvtJq5/TmevI5n7hzNKvY6HrzmIQEP4Dz/bW61g8gmPL+kHyO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b/QpLDAAAA2wAAAA8AAAAAAAAAAAAA&#10;AAAAoQIAAGRycy9kb3ducmV2LnhtbFBLBQYAAAAABAAEAPkAAACRAwAAAAA=&#10;">
                  <v:stroke endarrow="block"/>
                </v:shape>
              </v:group>
            </w:pict>
          </mc:Fallback>
        </mc:AlternateContent>
      </w:r>
      <w:r w:rsidR="00A82C43" w:rsidRPr="00A82C43">
        <w:rPr>
          <w:rFonts w:cs="SimSun"/>
        </w:rPr>
        <w:t xml:space="preserve">                            </w:t>
      </w:r>
      <w:r w:rsidR="003141C8">
        <w:rPr>
          <w:rFonts w:cs="SimSun"/>
        </w:rPr>
        <w:t xml:space="preserve">      </w:t>
      </w:r>
      <w:r w:rsidR="00A82C43" w:rsidRPr="00A82C43">
        <w:rPr>
          <w:rFonts w:cs="SimSun"/>
        </w:rPr>
        <w:t xml:space="preserve">         </w:t>
      </w:r>
      <w:r w:rsidR="00134171">
        <w:rPr>
          <w:rFonts w:cs="SimSun"/>
        </w:rPr>
        <w:t xml:space="preserve">  </w:t>
      </w:r>
      <w:r w:rsidR="00A82C43" w:rsidRPr="00A82C43">
        <w:rPr>
          <w:rFonts w:cs="SimSun"/>
        </w:rPr>
        <w:t xml:space="preserve">(a) </w:t>
      </w:r>
      <w:r w:rsidR="003141C8">
        <w:rPr>
          <w:rFonts w:cs="SimSun"/>
        </w:rPr>
        <w:t xml:space="preserve">    </w:t>
      </w:r>
      <w:r w:rsidR="00091C6A">
        <w:rPr>
          <w:rFonts w:cs="SimSun"/>
        </w:rPr>
        <w:t xml:space="preserve">                        </w:t>
      </w:r>
      <w:r w:rsidR="00134171">
        <w:rPr>
          <w:rFonts w:cs="SimSun"/>
        </w:rPr>
        <w:t xml:space="preserve">             </w:t>
      </w:r>
      <w:r w:rsidR="00A82C43" w:rsidRPr="00A82C43">
        <w:rPr>
          <w:rFonts w:cs="SimSun"/>
        </w:rPr>
        <w:t>(b)</w:t>
      </w:r>
    </w:p>
    <w:p w14:paraId="669E87B3" w14:textId="46CD6DB0" w:rsidR="00A82C43" w:rsidRPr="00A82C43" w:rsidRDefault="00C67139" w:rsidP="00A82C43">
      <w:r>
        <w:rPr>
          <w:noProof/>
          <w:lang w:eastAsia="en-US"/>
        </w:rPr>
        <mc:AlternateContent>
          <mc:Choice Requires="wpg">
            <w:drawing>
              <wp:anchor distT="0" distB="0" distL="114300" distR="114300" simplePos="0" relativeHeight="251696128" behindDoc="0" locked="0" layoutInCell="1" allowOverlap="1" wp14:anchorId="1C055D81" wp14:editId="72CD3DEC">
                <wp:simplePos x="0" y="0"/>
                <wp:positionH relativeFrom="column">
                  <wp:posOffset>3657600</wp:posOffset>
                </wp:positionH>
                <wp:positionV relativeFrom="paragraph">
                  <wp:posOffset>13970</wp:posOffset>
                </wp:positionV>
                <wp:extent cx="1143000" cy="732790"/>
                <wp:effectExtent l="0" t="1270" r="12700" b="15240"/>
                <wp:wrapNone/>
                <wp:docPr id="10"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732790"/>
                          <a:chOff x="7560" y="3226"/>
                          <a:chExt cx="1800" cy="1154"/>
                        </a:xfrm>
                      </wpg:grpSpPr>
                      <wps:wsp>
                        <wps:cNvPr id="11" name="Text Box 337"/>
                        <wps:cNvSpPr txBox="1">
                          <a:spLocks noChangeArrowheads="1"/>
                        </wps:cNvSpPr>
                        <wps:spPr bwMode="auto">
                          <a:xfrm>
                            <a:off x="8937" y="3556"/>
                            <a:ext cx="423" cy="392"/>
                          </a:xfrm>
                          <a:prstGeom prst="rect">
                            <a:avLst/>
                          </a:prstGeom>
                          <a:solidFill>
                            <a:srgbClr val="FFFFFF"/>
                          </a:solidFill>
                          <a:ln w="9525">
                            <a:solidFill>
                              <a:schemeClr val="bg1">
                                <a:lumMod val="100000"/>
                                <a:lumOff val="0"/>
                              </a:schemeClr>
                            </a:solidFill>
                            <a:miter lim="800000"/>
                            <a:headEnd/>
                            <a:tailEnd/>
                          </a:ln>
                        </wps:spPr>
                        <wps:txbx>
                          <w:txbxContent>
                            <w:p w14:paraId="0A2E4913" w14:textId="77777777" w:rsidR="005E3247" w:rsidRPr="00690758" w:rsidRDefault="005E3247" w:rsidP="00A82C43">
                              <w:pPr>
                                <w:jc w:val="center"/>
                                <w:rPr>
                                  <w:rFonts w:cs="Times New Roman"/>
                                  <w:i/>
                                </w:rPr>
                              </w:pPr>
                              <w:r>
                                <w:rPr>
                                  <w:rFonts w:cs="Times New Roman"/>
                                  <w:i/>
                                </w:rPr>
                                <w:t>Z</w:t>
                              </w:r>
                            </w:p>
                          </w:txbxContent>
                        </wps:txbx>
                        <wps:bodyPr rot="0" vert="horz" wrap="square" lIns="91440" tIns="45720" rIns="91440" bIns="45720" anchor="t" anchorCtr="0" upright="1">
                          <a:noAutofit/>
                        </wps:bodyPr>
                      </wps:wsp>
                      <wps:wsp>
                        <wps:cNvPr id="12" name="Text Box 338"/>
                        <wps:cNvSpPr txBox="1">
                          <a:spLocks noChangeArrowheads="1"/>
                        </wps:cNvSpPr>
                        <wps:spPr bwMode="auto">
                          <a:xfrm>
                            <a:off x="7560" y="3556"/>
                            <a:ext cx="423" cy="392"/>
                          </a:xfrm>
                          <a:prstGeom prst="rect">
                            <a:avLst/>
                          </a:prstGeom>
                          <a:solidFill>
                            <a:srgbClr val="FFFFFF"/>
                          </a:solidFill>
                          <a:ln w="9525">
                            <a:solidFill>
                              <a:schemeClr val="bg1">
                                <a:lumMod val="100000"/>
                                <a:lumOff val="0"/>
                              </a:schemeClr>
                            </a:solidFill>
                            <a:miter lim="800000"/>
                            <a:headEnd/>
                            <a:tailEnd/>
                          </a:ln>
                        </wps:spPr>
                        <wps:txbx>
                          <w:txbxContent>
                            <w:p w14:paraId="62EA63B2" w14:textId="77777777" w:rsidR="005E3247" w:rsidRPr="00690758" w:rsidRDefault="005E3247" w:rsidP="00A82C43">
                              <w:pPr>
                                <w:jc w:val="center"/>
                                <w:rPr>
                                  <w:rFonts w:cs="Times New Roman"/>
                                  <w:i/>
                                </w:rPr>
                              </w:pPr>
                              <w:r w:rsidRPr="00690758">
                                <w:rPr>
                                  <w:rFonts w:cs="Times New Roman"/>
                                  <w:i/>
                                </w:rPr>
                                <w:t>X</w:t>
                              </w:r>
                            </w:p>
                          </w:txbxContent>
                        </wps:txbx>
                        <wps:bodyPr rot="0" vert="horz" wrap="square" lIns="91440" tIns="45720" rIns="91440" bIns="45720" anchor="t" anchorCtr="0" upright="1">
                          <a:noAutofit/>
                        </wps:bodyPr>
                      </wps:wsp>
                      <wps:wsp>
                        <wps:cNvPr id="13" name="Text Box 339"/>
                        <wps:cNvSpPr txBox="1">
                          <a:spLocks noChangeArrowheads="1"/>
                        </wps:cNvSpPr>
                        <wps:spPr bwMode="auto">
                          <a:xfrm>
                            <a:off x="8239" y="3226"/>
                            <a:ext cx="423" cy="391"/>
                          </a:xfrm>
                          <a:prstGeom prst="rect">
                            <a:avLst/>
                          </a:prstGeom>
                          <a:solidFill>
                            <a:srgbClr val="FFFFFF"/>
                          </a:solidFill>
                          <a:ln w="9525">
                            <a:solidFill>
                              <a:schemeClr val="bg1">
                                <a:lumMod val="100000"/>
                                <a:lumOff val="0"/>
                              </a:schemeClr>
                            </a:solidFill>
                            <a:miter lim="800000"/>
                            <a:headEnd/>
                            <a:tailEnd/>
                          </a:ln>
                        </wps:spPr>
                        <wps:txbx>
                          <w:txbxContent>
                            <w:p w14:paraId="6DBA1344" w14:textId="77777777" w:rsidR="005E3247" w:rsidRPr="00690758" w:rsidRDefault="005E3247" w:rsidP="00A82C43">
                              <w:pPr>
                                <w:jc w:val="center"/>
                                <w:rPr>
                                  <w:rFonts w:cs="Times New Roman"/>
                                  <w:i/>
                                </w:rPr>
                              </w:pPr>
                              <w:r>
                                <w:rPr>
                                  <w:rFonts w:cs="Times New Roman"/>
                                  <w:i/>
                                </w:rPr>
                                <w:t>Y</w:t>
                              </w:r>
                            </w:p>
                          </w:txbxContent>
                        </wps:txbx>
                        <wps:bodyPr rot="0" vert="horz" wrap="square" lIns="91440" tIns="45720" rIns="91440" bIns="45720" anchor="t" anchorCtr="0" upright="1">
                          <a:noAutofit/>
                        </wps:bodyPr>
                      </wps:wsp>
                      <wps:wsp>
                        <wps:cNvPr id="14" name="Text Box 340"/>
                        <wps:cNvSpPr txBox="1">
                          <a:spLocks noChangeArrowheads="1"/>
                        </wps:cNvSpPr>
                        <wps:spPr bwMode="auto">
                          <a:xfrm>
                            <a:off x="8190" y="4026"/>
                            <a:ext cx="442" cy="354"/>
                          </a:xfrm>
                          <a:prstGeom prst="rect">
                            <a:avLst/>
                          </a:prstGeom>
                          <a:solidFill>
                            <a:srgbClr val="FFFFFF"/>
                          </a:solidFill>
                          <a:ln w="9525">
                            <a:solidFill>
                              <a:schemeClr val="bg1">
                                <a:lumMod val="100000"/>
                                <a:lumOff val="0"/>
                              </a:schemeClr>
                            </a:solidFill>
                            <a:miter lim="800000"/>
                            <a:headEnd/>
                            <a:tailEnd/>
                          </a:ln>
                        </wps:spPr>
                        <wps:txbx>
                          <w:txbxContent>
                            <w:p w14:paraId="177475B0" w14:textId="77777777" w:rsidR="005E3247" w:rsidRPr="00690758" w:rsidRDefault="005E3247" w:rsidP="00A82C43">
                              <w:pPr>
                                <w:jc w:val="center"/>
                                <w:rPr>
                                  <w:rFonts w:cs="Times New Roman"/>
                                  <w:i/>
                                </w:rPr>
                              </w:pPr>
                              <w:r>
                                <w:rPr>
                                  <w:rFonts w:cs="Times New Roman"/>
                                  <w:i/>
                                </w:rPr>
                                <w:t>W</w:t>
                              </w:r>
                            </w:p>
                          </w:txbxContent>
                        </wps:txbx>
                        <wps:bodyPr rot="0" vert="horz" wrap="square" lIns="91440" tIns="45720" rIns="91440" bIns="45720" anchor="t" anchorCtr="0" upright="1">
                          <a:noAutofit/>
                        </wps:bodyPr>
                      </wps:wsp>
                      <wps:wsp>
                        <wps:cNvPr id="15" name="AutoShape 341"/>
                        <wps:cNvCnPr>
                          <a:cxnSpLocks noChangeShapeType="1"/>
                        </wps:cNvCnPr>
                        <wps:spPr bwMode="auto">
                          <a:xfrm flipV="1">
                            <a:off x="7865" y="3478"/>
                            <a:ext cx="492" cy="2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342"/>
                        <wps:cNvCnPr>
                          <a:cxnSpLocks noChangeShapeType="1"/>
                        </wps:cNvCnPr>
                        <wps:spPr bwMode="auto">
                          <a:xfrm flipH="1" flipV="1">
                            <a:off x="8504" y="3478"/>
                            <a:ext cx="541" cy="2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343"/>
                        <wps:cNvCnPr>
                          <a:cxnSpLocks noChangeShapeType="1"/>
                        </wps:cNvCnPr>
                        <wps:spPr bwMode="auto">
                          <a:xfrm>
                            <a:off x="7865" y="3791"/>
                            <a:ext cx="551" cy="2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344"/>
                        <wps:cNvCnPr>
                          <a:cxnSpLocks noChangeShapeType="1"/>
                        </wps:cNvCnPr>
                        <wps:spPr bwMode="auto">
                          <a:xfrm flipH="1">
                            <a:off x="8504" y="3791"/>
                            <a:ext cx="541" cy="2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1" o:spid="_x0000_s1104" style="position:absolute;margin-left:4in;margin-top:1.1pt;width:90pt;height:57.7pt;z-index:251696128" coordorigin="7560,3226" coordsize="1800,11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">
                <v:shape id="Text Box 337" o:spid="_x0000_s1105" type="#_x0000_t202" style="position:absolute;left:8937;top:3556;width:423;height:3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QkMwwAA&#10;ANsAAAAPAAAAZHJzL2Rvd25yZXYueG1sRE9Na8JAEL0X/A/LCN50o5SgqauI0tBLkaZie5xmxySY&#10;nQ3ZNUn7691Cobd5vM9ZbwdTi45aV1lWMJ9FIIhzqysuFJzen6dLEM4ja6wtk4JvcrDdjB7WmGjb&#10;8xt1mS9ECGGXoILS+yaR0uUlGXQz2xAH7mJbgz7AtpC6xT6Em1ouoiiWBisODSU2tC8pv2Y3o8Dl&#10;UXw+Pmbnjy+Z0s9K68Nn+qrUZDzsnkB4Gvy/+M/9osP8Ofz+Eg6Qm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QkMwwAAANsAAAAPAAAAAAAAAAAAAAAAAJcCAABkcnMvZG93&#10;bnJldi54bWxQSwUGAAAAAAQABAD1AAAAhwMAAAAA&#10;" strokecolor="white [3212]">
                  <v:textbox>
                    <w:txbxContent>
                      <w:p w14:paraId="0A2E4913" w14:textId="77777777" w:rsidR="005E3247" w:rsidRPr="00690758" w:rsidRDefault="005E3247" w:rsidP="00A82C43">
                        <w:pPr>
                          <w:jc w:val="center"/>
                          <w:rPr>
                            <w:rFonts w:cs="Times New Roman"/>
                            <w:i/>
                          </w:rPr>
                        </w:pPr>
                        <w:r>
                          <w:rPr>
                            <w:rFonts w:cs="Times New Roman"/>
                            <w:i/>
                          </w:rPr>
                          <w:t>Z</w:t>
                        </w:r>
                      </w:p>
                    </w:txbxContent>
                  </v:textbox>
                </v:shape>
                <v:shape id="Text Box 338" o:spid="_x0000_s1106" type="#_x0000_t202" style="position:absolute;left:7560;top:3556;width:423;height:3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k5d7wwAA&#10;ANsAAAAPAAAAZHJzL2Rvd25yZXYueG1sRE9Na8JAEL0X+h+WKXgzG0WCTV1FWhQvIo0l7XGanSah&#10;2dmQXU3017sFobd5vM9ZrAbTiDN1rrasYBLFIIgLq2suFXwcN+M5COeRNTaWScGFHKyWjw8LTLXt&#10;+Z3OmS9FCGGXooLK+zaV0hUVGXSRbYkD92M7gz7ArpS6wz6Em0ZO4ziRBmsODRW29FpR8ZudjAJX&#10;xEl+mGX557fc0vVZ67ev7V6p0dOwfgHhafD/4rt7p8P8Kfz9Eg6Qy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k5d7wwAAANsAAAAPAAAAAAAAAAAAAAAAAJcCAABkcnMvZG93&#10;bnJldi54bWxQSwUGAAAAAAQABAD1AAAAhwMAAAAA&#10;" strokecolor="white [3212]">
                  <v:textbox>
                    <w:txbxContent>
                      <w:p w14:paraId="62EA63B2" w14:textId="77777777" w:rsidR="005E3247" w:rsidRPr="00690758" w:rsidRDefault="005E3247" w:rsidP="00A82C43">
                        <w:pPr>
                          <w:jc w:val="center"/>
                          <w:rPr>
                            <w:rFonts w:cs="Times New Roman"/>
                            <w:i/>
                          </w:rPr>
                        </w:pPr>
                        <w:r w:rsidRPr="00690758">
                          <w:rPr>
                            <w:rFonts w:cs="Times New Roman"/>
                            <w:i/>
                          </w:rPr>
                          <w:t>X</w:t>
                        </w:r>
                      </w:p>
                    </w:txbxContent>
                  </v:textbox>
                </v:shape>
                <v:shape id="Text Box 339" o:spid="_x0000_s1107" type="#_x0000_t202" style="position:absolute;left:8239;top:3226;width:423;height:3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3zLgwgAA&#10;ANsAAAAPAAAAZHJzL2Rvd25yZXYueG1sRE9Na8JAEL0L/odlBG9mUxWxqasURfFSxFhsj9PsNAnN&#10;zobsqrG/3hUEb/N4nzNbtKYSZ2pcaVnBSxSDIM6sLjlX8HlYD6YgnEfWWFkmBVdysJh3OzNMtL3w&#10;ns6pz0UIYZeggsL7OpHSZQUZdJGtiQP3axuDPsAml7rBSwg3lRzG8UQaLDk0FFjTsqDsLz0ZBS6L&#10;J8fdOD1+/cgN/b9qvfrefCjV77XvbyA8tf4pfri3Oswfwf2XcICc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fMuDCAAAA2wAAAA8AAAAAAAAAAAAAAAAAlwIAAGRycy9kb3du&#10;cmV2LnhtbFBLBQYAAAAABAAEAPUAAACGAwAAAAA=&#10;" strokecolor="white [3212]">
                  <v:textbox>
                    <w:txbxContent>
                      <w:p w14:paraId="6DBA1344" w14:textId="77777777" w:rsidR="005E3247" w:rsidRPr="00690758" w:rsidRDefault="005E3247" w:rsidP="00A82C43">
                        <w:pPr>
                          <w:jc w:val="center"/>
                          <w:rPr>
                            <w:rFonts w:cs="Times New Roman"/>
                            <w:i/>
                          </w:rPr>
                        </w:pPr>
                        <w:r>
                          <w:rPr>
                            <w:rFonts w:cs="Times New Roman"/>
                            <w:i/>
                          </w:rPr>
                          <w:t>Y</w:t>
                        </w:r>
                      </w:p>
                    </w:txbxContent>
                  </v:textbox>
                </v:shape>
                <v:shape id="Text Box 340" o:spid="_x0000_s1108" type="#_x0000_t202" style="position:absolute;left:8190;top:4026;width:442;height:3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NqqUwQAA&#10;ANsAAAAPAAAAZHJzL2Rvd25yZXYueG1sRE9Ni8IwEL0L/ocwgjdNFRHtGkUUxYuIXXH3ONuMbbGZ&#10;lCZqd3+9ERa8zeN9zmzRmFLcqXaFZQWDfgSCOLW64EzB6XPTm4BwHlljaZkU/JKDxbzdmmGs7YOP&#10;dE98JkIIuxgV5N5XsZQuzcmg69uKOHAXWxv0AdaZ1DU+Qrgp5TCKxtJgwaEhx4pWOaXX5GYUuDQa&#10;nw+j5Pz1I7f0N9V6/b3dK9XtNMsPEJ4a/xb/u3c6zB/B65dwgJw/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rzaqlMEAAADbAAAADwAAAAAAAAAAAAAAAACXAgAAZHJzL2Rvd25y&#10;ZXYueG1sUEsFBgAAAAAEAAQA9QAAAIUDAAAAAA==&#10;" strokecolor="white [3212]">
                  <v:textbox>
                    <w:txbxContent>
                      <w:p w14:paraId="177475B0" w14:textId="77777777" w:rsidR="005E3247" w:rsidRPr="00690758" w:rsidRDefault="005E3247" w:rsidP="00A82C43">
                        <w:pPr>
                          <w:jc w:val="center"/>
                          <w:rPr>
                            <w:rFonts w:cs="Times New Roman"/>
                            <w:i/>
                          </w:rPr>
                        </w:pPr>
                        <w:r>
                          <w:rPr>
                            <w:rFonts w:cs="Times New Roman"/>
                            <w:i/>
                          </w:rPr>
                          <w:t>W</w:t>
                        </w:r>
                      </w:p>
                    </w:txbxContent>
                  </v:textbox>
                </v:shape>
                <v:shape id="AutoShape 341" o:spid="_x0000_s1109" type="#_x0000_t32" style="position:absolute;left:7865;top:3478;width:492;height:24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w2zw78AAADbAAAADwAAAGRycy9kb3ducmV2LnhtbERPS4vCMBC+C/sfwix409QFRapRVFgQ&#10;L4sP2D0OzdgGm0lpYlP/vVkQvM3H95zlure16Kj1xrGCyTgDQVw4bbhUcDl/j+YgfEDWWDsmBQ/y&#10;sF59DJaYaxf5SN0plCKFsM9RQRVCk0vpi4os+rFriBN3da3FkGBbSt1iTOG2ll9ZNpMWDaeGChva&#10;VVTcTnerwMQf0zX7Xdwefv+8jmQeU2eUGn72mwWIQH14i1/uvU7zp/D/SzpArp4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pw2zw78AAADbAAAADwAAAAAAAAAAAAAAAACh&#10;AgAAZHJzL2Rvd25yZXYueG1sUEsFBgAAAAAEAAQA+QAAAI0DAAAAAA==&#10;">
                  <v:stroke endarrow="block"/>
                </v:shape>
                <v:shape id="AutoShape 342" o:spid="_x0000_s1110" type="#_x0000_t32" style="position:absolute;left:8504;top:3478;width:541;height:24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ew+fsAAAADbAAAADwAAAGRycy9kb3ducmV2LnhtbERPS2vCQBC+F/wPywi91Y0hhJq6irQU&#10;injxcehxyI6bYHY2ZKea/vuuIPQ2H99zluvRd+pKQ2wDG5jPMlDEdbAtOwOn4+fLK6goyBa7wGTg&#10;lyKsV5OnJVY23HhP14M4lUI4VmigEekrrWPdkMc4Cz1x4s5h8CgJDk7bAW8p3Hc6z7JSe2w5NTTY&#10;03tD9eXw4w18n/xukRcf3hXuKHuhbZsXpTHP03HzBkpolH/xw/1l0/wS7r+kA/Tq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3sPn7AAAAA2wAAAA8AAAAAAAAAAAAAAAAA&#10;oQIAAGRycy9kb3ducmV2LnhtbFBLBQYAAAAABAAEAPkAAACOAwAAAAA=&#10;">
                  <v:stroke endarrow="block"/>
                </v:shape>
                <v:shape id="AutoShape 343" o:spid="_x0000_s1111" type="#_x0000_t32" style="position:absolute;left:7865;top:3791;width:551;height:28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OhwDcIAAADbAAAADwAAAAAAAAAAAAAA&#10;AAChAgAAZHJzL2Rvd25yZXYueG1sUEsFBgAAAAAEAAQA+QAAAJADAAAAAA==&#10;">
                  <v:stroke endarrow="block"/>
                </v:shape>
                <v:shape id="AutoShape 344" o:spid="_x0000_s1112" type="#_x0000_t32" style="position:absolute;left:8504;top:3791;width:541;height:287;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wcXcIAAADbAAAADwAAAGRycy9kb3ducmV2LnhtbESPQWsCMRCF7wX/QxjBW80qWMrWKFUQ&#10;pBepFfQ4bKa7oZvJskk36793DoXeZnhv3vtmvR19qwbqowtsYDEvQBFXwTquDVy+Ds+voGJCttgG&#10;JgN3irDdTJ7WWNqQ+ZOGc6qVhHAs0UCTUldqHauGPMZ56IhF+w69xyRrX2vbY5Zw3+plUbxoj46l&#10;ocGO9g1VP+dfb8Dlkxu64z7vPq63aDO5+yo4Y2bT8f0NVKIx/Zv/ro9W8AVWfpEB9OY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QwcXcIAAADbAAAADwAAAAAAAAAAAAAA&#10;AAChAgAAZHJzL2Rvd25yZXYueG1sUEsFBgAAAAAEAAQA+QAAAJADAAAAAA==&#10;">
                  <v:stroke endarrow="block"/>
                </v:shape>
              </v:group>
            </w:pict>
          </mc:Fallback>
        </mc:AlternateContent>
      </w:r>
      <w:r>
        <w:rPr>
          <w:noProof/>
          <w:lang w:eastAsia="en-US"/>
        </w:rPr>
        <mc:AlternateContent>
          <mc:Choice Requires="wpg">
            <w:drawing>
              <wp:anchor distT="0" distB="0" distL="114300" distR="114300" simplePos="0" relativeHeight="251683328" behindDoc="0" locked="0" layoutInCell="1" allowOverlap="1" wp14:anchorId="14E0D04B" wp14:editId="2B13A98A">
                <wp:simplePos x="0" y="0"/>
                <wp:positionH relativeFrom="column">
                  <wp:posOffset>457200</wp:posOffset>
                </wp:positionH>
                <wp:positionV relativeFrom="paragraph">
                  <wp:posOffset>13970</wp:posOffset>
                </wp:positionV>
                <wp:extent cx="1143000" cy="732790"/>
                <wp:effectExtent l="0" t="1270" r="12700" b="15240"/>
                <wp:wrapNone/>
                <wp:docPr id="1"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732790"/>
                          <a:chOff x="2520" y="3226"/>
                          <a:chExt cx="1800" cy="1154"/>
                        </a:xfrm>
                      </wpg:grpSpPr>
                      <wps:wsp>
                        <wps:cNvPr id="2" name="Text Box 328"/>
                        <wps:cNvSpPr txBox="1">
                          <a:spLocks noChangeArrowheads="1"/>
                        </wps:cNvSpPr>
                        <wps:spPr bwMode="auto">
                          <a:xfrm>
                            <a:off x="3885" y="3556"/>
                            <a:ext cx="435" cy="391"/>
                          </a:xfrm>
                          <a:prstGeom prst="rect">
                            <a:avLst/>
                          </a:prstGeom>
                          <a:solidFill>
                            <a:srgbClr val="FFFFFF"/>
                          </a:solidFill>
                          <a:ln w="9525">
                            <a:solidFill>
                              <a:schemeClr val="bg1">
                                <a:lumMod val="100000"/>
                                <a:lumOff val="0"/>
                              </a:schemeClr>
                            </a:solidFill>
                            <a:miter lim="800000"/>
                            <a:headEnd/>
                            <a:tailEnd/>
                          </a:ln>
                        </wps:spPr>
                        <wps:txbx>
                          <w:txbxContent>
                            <w:p w14:paraId="752815B8" w14:textId="77777777" w:rsidR="005E3247" w:rsidRPr="00690758" w:rsidRDefault="005E3247" w:rsidP="00A82C43">
                              <w:pPr>
                                <w:jc w:val="center"/>
                                <w:rPr>
                                  <w:rFonts w:cs="Times New Roman"/>
                                  <w:i/>
                                </w:rPr>
                              </w:pPr>
                              <w:r>
                                <w:rPr>
                                  <w:rFonts w:cs="Times New Roman"/>
                                  <w:i/>
                                </w:rPr>
                                <w:t>Z</w:t>
                              </w:r>
                            </w:p>
                          </w:txbxContent>
                        </wps:txbx>
                        <wps:bodyPr rot="0" vert="horz" wrap="square" lIns="91440" tIns="45720" rIns="91440" bIns="45720" anchor="t" anchorCtr="0" upright="1">
                          <a:noAutofit/>
                        </wps:bodyPr>
                      </wps:wsp>
                      <wps:wsp>
                        <wps:cNvPr id="3" name="Text Box 329"/>
                        <wps:cNvSpPr txBox="1">
                          <a:spLocks noChangeArrowheads="1"/>
                        </wps:cNvSpPr>
                        <wps:spPr bwMode="auto">
                          <a:xfrm>
                            <a:off x="2520" y="3556"/>
                            <a:ext cx="435" cy="391"/>
                          </a:xfrm>
                          <a:prstGeom prst="rect">
                            <a:avLst/>
                          </a:prstGeom>
                          <a:solidFill>
                            <a:srgbClr val="FFFFFF"/>
                          </a:solidFill>
                          <a:ln w="9525">
                            <a:solidFill>
                              <a:schemeClr val="bg1">
                                <a:lumMod val="100000"/>
                                <a:lumOff val="0"/>
                              </a:schemeClr>
                            </a:solidFill>
                            <a:miter lim="800000"/>
                            <a:headEnd/>
                            <a:tailEnd/>
                          </a:ln>
                        </wps:spPr>
                        <wps:txbx>
                          <w:txbxContent>
                            <w:p w14:paraId="3D49E586" w14:textId="77777777" w:rsidR="005E3247" w:rsidRPr="00690758" w:rsidRDefault="005E3247" w:rsidP="00A82C43">
                              <w:pPr>
                                <w:jc w:val="center"/>
                                <w:rPr>
                                  <w:rFonts w:cs="Times New Roman"/>
                                  <w:i/>
                                </w:rPr>
                              </w:pPr>
                              <w:r w:rsidRPr="00690758">
                                <w:rPr>
                                  <w:rFonts w:cs="Times New Roman"/>
                                  <w:i/>
                                </w:rPr>
                                <w:t>X</w:t>
                              </w:r>
                            </w:p>
                          </w:txbxContent>
                        </wps:txbx>
                        <wps:bodyPr rot="0" vert="horz" wrap="square" lIns="91440" tIns="45720" rIns="91440" bIns="45720" anchor="t" anchorCtr="0" upright="1">
                          <a:noAutofit/>
                        </wps:bodyPr>
                      </wps:wsp>
                      <wps:wsp>
                        <wps:cNvPr id="4" name="Text Box 330"/>
                        <wps:cNvSpPr txBox="1">
                          <a:spLocks noChangeArrowheads="1"/>
                        </wps:cNvSpPr>
                        <wps:spPr bwMode="auto">
                          <a:xfrm>
                            <a:off x="3218" y="3226"/>
                            <a:ext cx="435" cy="391"/>
                          </a:xfrm>
                          <a:prstGeom prst="rect">
                            <a:avLst/>
                          </a:prstGeom>
                          <a:solidFill>
                            <a:srgbClr val="FFFFFF"/>
                          </a:solidFill>
                          <a:ln w="9525">
                            <a:solidFill>
                              <a:schemeClr val="bg1">
                                <a:lumMod val="100000"/>
                                <a:lumOff val="0"/>
                              </a:schemeClr>
                            </a:solidFill>
                            <a:miter lim="800000"/>
                            <a:headEnd/>
                            <a:tailEnd/>
                          </a:ln>
                        </wps:spPr>
                        <wps:txbx>
                          <w:txbxContent>
                            <w:p w14:paraId="60DD2A5C" w14:textId="77777777" w:rsidR="005E3247" w:rsidRPr="00690758" w:rsidRDefault="005E3247" w:rsidP="00A82C43">
                              <w:pPr>
                                <w:jc w:val="center"/>
                                <w:rPr>
                                  <w:rFonts w:cs="Times New Roman"/>
                                  <w:i/>
                                </w:rPr>
                              </w:pPr>
                              <w:r>
                                <w:rPr>
                                  <w:rFonts w:cs="Times New Roman"/>
                                  <w:i/>
                                </w:rPr>
                                <w:t>Y</w:t>
                              </w:r>
                            </w:p>
                          </w:txbxContent>
                        </wps:txbx>
                        <wps:bodyPr rot="0" vert="horz" wrap="square" lIns="91440" tIns="45720" rIns="91440" bIns="45720" anchor="t" anchorCtr="0" upright="1">
                          <a:noAutofit/>
                        </wps:bodyPr>
                      </wps:wsp>
                      <wps:wsp>
                        <wps:cNvPr id="5" name="Text Box 331"/>
                        <wps:cNvSpPr txBox="1">
                          <a:spLocks noChangeArrowheads="1"/>
                        </wps:cNvSpPr>
                        <wps:spPr bwMode="auto">
                          <a:xfrm>
                            <a:off x="3060" y="4004"/>
                            <a:ext cx="605" cy="376"/>
                          </a:xfrm>
                          <a:prstGeom prst="rect">
                            <a:avLst/>
                          </a:prstGeom>
                          <a:solidFill>
                            <a:srgbClr val="FFFFFF"/>
                          </a:solidFill>
                          <a:ln w="9525">
                            <a:solidFill>
                              <a:schemeClr val="bg1">
                                <a:lumMod val="100000"/>
                                <a:lumOff val="0"/>
                              </a:schemeClr>
                            </a:solidFill>
                            <a:miter lim="800000"/>
                            <a:headEnd/>
                            <a:tailEnd/>
                          </a:ln>
                        </wps:spPr>
                        <wps:txbx>
                          <w:txbxContent>
                            <w:p w14:paraId="1441E5A5" w14:textId="77777777" w:rsidR="005E3247" w:rsidRPr="00690758" w:rsidRDefault="005E3247" w:rsidP="00A82C43">
                              <w:pPr>
                                <w:jc w:val="center"/>
                                <w:rPr>
                                  <w:rFonts w:cs="Times New Roman"/>
                                  <w:i/>
                                </w:rPr>
                              </w:pPr>
                              <w:r>
                                <w:rPr>
                                  <w:rFonts w:cs="Times New Roman"/>
                                  <w:i/>
                                </w:rPr>
                                <w:t>W</w:t>
                              </w:r>
                            </w:p>
                          </w:txbxContent>
                        </wps:txbx>
                        <wps:bodyPr rot="0" vert="horz" wrap="square" lIns="91440" tIns="45720" rIns="91440" bIns="45720" anchor="t" anchorCtr="0" upright="1">
                          <a:noAutofit/>
                        </wps:bodyPr>
                      </wps:wsp>
                      <wps:wsp>
                        <wps:cNvPr id="6" name="AutoShape 332"/>
                        <wps:cNvCnPr>
                          <a:cxnSpLocks noChangeShapeType="1"/>
                        </wps:cNvCnPr>
                        <wps:spPr bwMode="auto">
                          <a:xfrm flipV="1">
                            <a:off x="2833" y="3495"/>
                            <a:ext cx="506" cy="2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AutoShape 333"/>
                        <wps:cNvCnPr>
                          <a:cxnSpLocks noChangeShapeType="1"/>
                        </wps:cNvCnPr>
                        <wps:spPr bwMode="auto">
                          <a:xfrm flipH="1" flipV="1">
                            <a:off x="3491" y="3495"/>
                            <a:ext cx="556" cy="2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334"/>
                        <wps:cNvCnPr>
                          <a:cxnSpLocks noChangeShapeType="1"/>
                        </wps:cNvCnPr>
                        <wps:spPr bwMode="auto">
                          <a:xfrm flipH="1" flipV="1">
                            <a:off x="2833" y="3825"/>
                            <a:ext cx="506" cy="2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335"/>
                        <wps:cNvCnPr>
                          <a:cxnSpLocks noChangeShapeType="1"/>
                        </wps:cNvCnPr>
                        <wps:spPr bwMode="auto">
                          <a:xfrm flipV="1">
                            <a:off x="3491" y="3825"/>
                            <a:ext cx="556" cy="2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9" o:spid="_x0000_s1113" style="position:absolute;margin-left:36pt;margin-top:1.1pt;width:90pt;height:57.7pt;z-index:251683328" coordorigin="2520,3226" coordsize="1800,11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">
                <v:shape id="Text Box 328" o:spid="_x0000_s1114" type="#_x0000_t202" style="position:absolute;left:3885;top:3556;width:435;height:3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CY6xAAA&#10;ANoAAAAPAAAAZHJzL2Rvd25yZXYueG1sRI9Ba8JAFITvhf6H5RW8mY0iwaauIi2KF5HGkvb4mn1N&#10;QrNvQ3Y10V/vFoQeh5n5hlmsBtOIM3WutqxgEsUgiAuray4VfBw34zkI55E1NpZJwYUcrJaPDwtM&#10;te35nc6ZL0WAsEtRQeV9m0rpiooMusi2xMH7sZ1BH2RXSt1hH+CmkdM4TqTBmsNChS29VlT8Ziej&#10;wBVxkh9mWf75Lbd0fdb67Wu7V2r0NKxfQHga/H/43t5pBVP4uxJugFz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fgmOsQAAADaAAAADwAAAAAAAAAAAAAAAACXAgAAZHJzL2Rv&#10;d25yZXYueG1sUEsFBgAAAAAEAAQA9QAAAIgDAAAAAA==&#10;" strokecolor="white [3212]">
                  <v:textbox>
                    <w:txbxContent>
                      <w:p w14:paraId="752815B8" w14:textId="77777777" w:rsidR="005E3247" w:rsidRPr="00690758" w:rsidRDefault="005E3247" w:rsidP="00A82C43">
                        <w:pPr>
                          <w:jc w:val="center"/>
                          <w:rPr>
                            <w:rFonts w:cs="Times New Roman"/>
                            <w:i/>
                          </w:rPr>
                        </w:pPr>
                        <w:r>
                          <w:rPr>
                            <w:rFonts w:cs="Times New Roman"/>
                            <w:i/>
                          </w:rPr>
                          <w:t>Z</w:t>
                        </w:r>
                      </w:p>
                    </w:txbxContent>
                  </v:textbox>
                </v:shape>
                <v:shape id="Text Box 329" o:spid="_x0000_s1115" type="#_x0000_t202" style="position:absolute;left:2520;top:3556;width:435;height:3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tIOhxAAA&#10;ANoAAAAPAAAAZHJzL2Rvd25yZXYueG1sRI9Ba8JAFITvhf6H5RV6qxttkRrdBLFUehExFfX4zD6T&#10;YPZtyG419de7guBxmJlvmEnamVqcqHWVZQX9XgSCOLe64kLB+vf77ROE88gaa8uk4J8cpMnz0wRj&#10;bc+8olPmCxEg7GJUUHrfxFK6vCSDrmcb4uAdbGvQB9kWUrd4DnBTy0EUDaXBisNCiQ3NSsqP2Z9R&#10;4PJouFl+ZJvtXs7pMtL6azdfKPX60k3HIDx1/hG+t3+0gne4XQk3QCZ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rSDocQAAADaAAAADwAAAAAAAAAAAAAAAACXAgAAZHJzL2Rv&#10;d25yZXYueG1sUEsFBgAAAAAEAAQA9QAAAIgDAAAAAA==&#10;" strokecolor="white [3212]">
                  <v:textbox>
                    <w:txbxContent>
                      <w:p w14:paraId="3D49E586" w14:textId="77777777" w:rsidR="005E3247" w:rsidRPr="00690758" w:rsidRDefault="005E3247" w:rsidP="00A82C43">
                        <w:pPr>
                          <w:jc w:val="center"/>
                          <w:rPr>
                            <w:rFonts w:cs="Times New Roman"/>
                            <w:i/>
                          </w:rPr>
                        </w:pPr>
                        <w:r w:rsidRPr="00690758">
                          <w:rPr>
                            <w:rFonts w:cs="Times New Roman"/>
                            <w:i/>
                          </w:rPr>
                          <w:t>X</w:t>
                        </w:r>
                      </w:p>
                    </w:txbxContent>
                  </v:textbox>
                </v:shape>
                <v:shape id="Text Box 330" o:spid="_x0000_s1116" type="#_x0000_t202" style="position:absolute;left:3218;top:3226;width:435;height:3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XRvVwgAA&#10;ANoAAAAPAAAAZHJzL2Rvd25yZXYueG1sRI9Bi8IwFITvgv8hPMGbpoqIdo0iiuJFxK64e3zbPNti&#10;81KaqN399UZY8DjMzDfMbNGYUtypdoVlBYN+BII4tbrgTMHpc9ObgHAeWWNpmRT8koPFvN2aYazt&#10;g490T3wmAoRdjApy76tYSpfmZND1bUUcvIutDfog60zqGh8Bbko5jKKxNFhwWMixolVO6TW5GQUu&#10;jcbnwyg5f/3ILf1NtV5/b/dKdTvN8gOEp8a/w//tnVYwgteVcAPk/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1dG9XCAAAA2gAAAA8AAAAAAAAAAAAAAAAAlwIAAGRycy9kb3du&#10;cmV2LnhtbFBLBQYAAAAABAAEAPUAAACGAwAAAAA=&#10;" strokecolor="white [3212]">
                  <v:textbox>
                    <w:txbxContent>
                      <w:p w14:paraId="60DD2A5C" w14:textId="77777777" w:rsidR="005E3247" w:rsidRPr="00690758" w:rsidRDefault="005E3247" w:rsidP="00A82C43">
                        <w:pPr>
                          <w:jc w:val="center"/>
                          <w:rPr>
                            <w:rFonts w:cs="Times New Roman"/>
                            <w:i/>
                          </w:rPr>
                        </w:pPr>
                        <w:r>
                          <w:rPr>
                            <w:rFonts w:cs="Times New Roman"/>
                            <w:i/>
                          </w:rPr>
                          <w:t>Y</w:t>
                        </w:r>
                      </w:p>
                    </w:txbxContent>
                  </v:textbox>
                </v:shape>
                <v:shape id="Text Box 331" o:spid="_x0000_s1117" type="#_x0000_t202" style="position:absolute;left:3060;top:4004;width:605;height:3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Eb5OxAAA&#10;ANoAAAAPAAAAZHJzL2Rvd25yZXYueG1sRI9Ba8JAFITvhf6H5RV6qxullRrdBLFUehExFfX4zD6T&#10;YPZtyG419de7guBxmJlvmEnamVqcqHWVZQX9XgSCOLe64kLB+vf77ROE88gaa8uk4J8cpMnz0wRj&#10;bc+8olPmCxEg7GJUUHrfxFK6vCSDrmcb4uAdbGvQB9kWUrd4DnBTy0EUDaXBisNCiQ3NSsqP2Z9R&#10;4PJouFm+Z5vtXs7pMtL6azdfKPX60k3HIDx1/hG+t3+0gg+4XQk3QCZ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hG+TsQAAADaAAAADwAAAAAAAAAAAAAAAACXAgAAZHJzL2Rv&#10;d25yZXYueG1sUEsFBgAAAAAEAAQA9QAAAIgDAAAAAA==&#10;" strokecolor="white [3212]">
                  <v:textbox>
                    <w:txbxContent>
                      <w:p w14:paraId="1441E5A5" w14:textId="77777777" w:rsidR="005E3247" w:rsidRPr="00690758" w:rsidRDefault="005E3247" w:rsidP="00A82C43">
                        <w:pPr>
                          <w:jc w:val="center"/>
                          <w:rPr>
                            <w:rFonts w:cs="Times New Roman"/>
                            <w:i/>
                          </w:rPr>
                        </w:pPr>
                        <w:r>
                          <w:rPr>
                            <w:rFonts w:cs="Times New Roman"/>
                            <w:i/>
                          </w:rPr>
                          <w:t>W</w:t>
                        </w:r>
                      </w:p>
                    </w:txbxContent>
                  </v:textbox>
                </v:shape>
                <v:shape id="AutoShape 332" o:spid="_x0000_s1118" type="#_x0000_t32" style="position:absolute;left:2833;top:3495;width:506;height:24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jEgicAAAADaAAAADwAAAGRycy9kb3ducmV2LnhtbESPT4vCMBTE78J+h/AWvGnqgiLVKCos&#10;iJfFP7B7fDTPNti8lCY29dtvBMHjMDO/YZbr3taio9Ybxwom4wwEceG04VLB5fw9moPwAVlj7ZgU&#10;PMjDevUxWGKuXeQjdadQigRhn6OCKoQml9IXFVn0Y9cQJ+/qWoshybaUusWY4LaWX1k2kxYNp4UK&#10;G9pVVNxOd6vAxB/TNftd3B5+/7yOZB5TZ5QafvabBYhAfXiHX+29VjCD55V0A+TqH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YxIInAAAAA2gAAAA8AAAAAAAAAAAAAAAAA&#10;oQIAAGRycy9kb3ducmV2LnhtbFBLBQYAAAAABAAEAPkAAACOAwAAAAA=&#10;">
                  <v:stroke endarrow="block"/>
                </v:shape>
                <v:shape id="AutoShape 333" o:spid="_x0000_s1119" type="#_x0000_t32" style="position:absolute;left:3491;top:3495;width:556;height:24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10u8IAAADaAAAADwAAAGRycy9kb3ducmV2LnhtbESPT2vCQBTE7wW/w/KE3urGEGyNriIV&#10;QUov/jn0+Mg+N8Hs25B91fTbu4VCj8PM/IZZrgffqhv1sQlsYDrJQBFXwTbsDJxPu5c3UFGQLbaB&#10;ycAPRVivRk9LLG2484FuR3EqQTiWaKAW6UqtY1WTxzgJHXHyLqH3KEn2Ttse7wnuW51n2Ux7bDgt&#10;1NjRe03V9fjtDXyd/ec8L7beFe4kB6GPJi9mxjyPh80ClNAg/+G/9t4aeIXfK+kG6N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10u8IAAADaAAAADwAAAAAAAAAAAAAA&#10;AAChAgAAZHJzL2Rvd25yZXYueG1sUEsFBgAAAAAEAAQA+QAAAJADAAAAAA==&#10;">
                  <v:stroke endarrow="block"/>
                </v:shape>
                <v:shape id="AutoShape 334" o:spid="_x0000_s1120" type="#_x0000_t32" style="position:absolute;left:2833;top:3825;width:506;height:296;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yXdzsAAAADaAAAADwAAAGRycy9kb3ducmV2LnhtbERPTYvCMBC9L/gfwgheFk1XWJFqWoqy&#10;IIKoVfA6NGNbbSaliVr//eawsMfH+16mvWnEkzpXW1bwNYlAEBdW11wqOJ9+xnMQziNrbCyTgjc5&#10;SJPBxxJjbV98pGfuSxFC2MWooPK+jaV0RUUG3cS2xIG72s6gD7Arpe7wFcJNI6dRNJMGaw4NFba0&#10;qqi45w+jwO8+t9+3436f5czr7LC93LPVRanRsM8WIDz1/l/8595oBWFruBJugEx+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sl3c7AAAAA2gAAAA8AAAAAAAAAAAAAAAAA&#10;oQIAAGRycy9kb3ducmV2LnhtbFBLBQYAAAAABAAEAPkAAACOAwAAAAA=&#10;"/>
                <v:shape id="AutoShape 335" o:spid="_x0000_s1121" type="#_x0000_t32" style="position:absolute;left:3491;top:3825;width:556;height:29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dypvMIAAADaAAAADwAAAGRycy9kb3ducmV2LnhtbESPQYvCMBSE7wv+h/AEL4um9bBoNYos&#10;LIiHhdUePD6SZ1tsXmoSa/ffbxYEj8PMfMOst4NtRU8+NI4V5LMMBLF2puFKQXn6mi5AhIhssHVM&#10;Cn4pwHYzeltjYdyDf6g/xkokCIcCFdQxdoWUQddkMcxcR5y8i/MWY5K+ksbjI8FtK+dZ9iEtNpwW&#10;auzosyZ9Pd6tguZQfpf9+y16vTjkZ5+H07nVSk3Gw24FItIQX+Fne28ULOH/SroBcvM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dypvMIAAADaAAAADwAAAAAAAAAAAAAA&#10;AAChAgAAZHJzL2Rvd25yZXYueG1sUEsFBgAAAAAEAAQA+QAAAJADAAAAAA==&#10;"/>
              </v:group>
            </w:pict>
          </mc:Fallback>
        </mc:AlternateContent>
      </w:r>
    </w:p>
    <w:p w14:paraId="6AC8C1FB" w14:textId="77777777" w:rsidR="00A82C43" w:rsidRPr="00A82C43" w:rsidRDefault="00A82C43" w:rsidP="00A82C43"/>
    <w:p w14:paraId="32C69FDD" w14:textId="77777777" w:rsidR="00F66D77" w:rsidRDefault="00F66D77" w:rsidP="00A82C43"/>
    <w:p w14:paraId="08EFA77F" w14:textId="77777777" w:rsidR="00A82C43" w:rsidRDefault="00F66D77" w:rsidP="00134171">
      <w:pPr>
        <w:spacing w:after="0"/>
        <w:rPr>
          <w:rFonts w:cs="SimSun"/>
        </w:rPr>
      </w:pPr>
      <w:r>
        <w:t xml:space="preserve">             </w:t>
      </w:r>
      <w:r w:rsidR="00134171">
        <w:t xml:space="preserve">   </w:t>
      </w:r>
      <w:r>
        <w:t xml:space="preserve">          </w:t>
      </w:r>
      <w:r w:rsidR="00A82C43" w:rsidRPr="00A82C43">
        <w:rPr>
          <w:rFonts w:cs="SimSun"/>
        </w:rPr>
        <w:t>(c)</w:t>
      </w:r>
      <w:r>
        <w:rPr>
          <w:rFonts w:cs="SimSun"/>
        </w:rPr>
        <w:t xml:space="preserve"> </w:t>
      </w:r>
      <w:r w:rsidR="00A82C43" w:rsidRPr="00A82C43">
        <w:rPr>
          <w:rFonts w:cs="SimSun"/>
        </w:rPr>
        <w:t xml:space="preserve">   </w:t>
      </w:r>
      <w:r w:rsidR="003141C8">
        <w:rPr>
          <w:rFonts w:cs="SimSun"/>
        </w:rPr>
        <w:t xml:space="preserve">    </w:t>
      </w:r>
      <w:r w:rsidR="00A82C43" w:rsidRPr="00A82C43">
        <w:rPr>
          <w:rFonts w:cs="SimSun"/>
        </w:rPr>
        <w:t xml:space="preserve">                                   (d) </w:t>
      </w:r>
      <w:r w:rsidR="003141C8">
        <w:rPr>
          <w:rFonts w:cs="SimSun"/>
        </w:rPr>
        <w:t xml:space="preserve">   </w:t>
      </w:r>
      <w:r w:rsidR="00A82C43" w:rsidRPr="00A82C43">
        <w:rPr>
          <w:rFonts w:cs="SimSun"/>
        </w:rPr>
        <w:t xml:space="preserve">                                    </w:t>
      </w:r>
      <w:r w:rsidR="00134171">
        <w:rPr>
          <w:rFonts w:cs="SimSun"/>
        </w:rPr>
        <w:t xml:space="preserve"> </w:t>
      </w:r>
      <w:r w:rsidR="00A82C43" w:rsidRPr="00A82C43">
        <w:rPr>
          <w:rFonts w:cs="SimSun"/>
        </w:rPr>
        <w:t>(e)</w:t>
      </w:r>
    </w:p>
    <w:p w14:paraId="6CF96E2E" w14:textId="77777777" w:rsidR="00134171" w:rsidRPr="00134171" w:rsidRDefault="00134171" w:rsidP="00134171">
      <w:pPr>
        <w:spacing w:after="0"/>
      </w:pPr>
    </w:p>
    <w:p w14:paraId="3804B9A5" w14:textId="77777777" w:rsidR="00A82C43" w:rsidRPr="00A82C43" w:rsidRDefault="00A82C43" w:rsidP="00A82C43">
      <w:pPr>
        <w:jc w:val="center"/>
        <w:rPr>
          <w:rFonts w:cs="SimSun"/>
          <w:b/>
        </w:rPr>
      </w:pPr>
      <w:r w:rsidRPr="00A82C43">
        <w:rPr>
          <w:rFonts w:cs="SimSun"/>
          <w:b/>
        </w:rPr>
        <w:t>Figure 2</w:t>
      </w:r>
    </w:p>
    <w:p w14:paraId="2852CE2D" w14:textId="77777777" w:rsidR="004C05C8" w:rsidRDefault="004C05C8" w:rsidP="004C05C8">
      <w:pPr>
        <w:rPr>
          <w:rFonts w:cs="SimSun"/>
        </w:rPr>
      </w:pPr>
    </w:p>
    <w:p w14:paraId="0BBC6905" w14:textId="77777777" w:rsidR="004C05C8" w:rsidRPr="00A82C43" w:rsidRDefault="004C05C8" w:rsidP="004C05C8">
      <w:pPr>
        <w:rPr>
          <w:rFonts w:cs="SimSun"/>
        </w:rPr>
      </w:pPr>
      <w:r>
        <w:rPr>
          <w:rFonts w:cs="SimSun"/>
        </w:rPr>
        <w:t>For this example, then, the V</w:t>
      </w:r>
      <w:r w:rsidRPr="00A82C43">
        <w:rPr>
          <w:rFonts w:cs="SimSun"/>
        </w:rPr>
        <w:t xml:space="preserve">CSGS will not return the full information of non-adjacencies, even though the Adjacency-Faithfulness </w:t>
      </w:r>
      <w:r>
        <w:rPr>
          <w:rFonts w:cs="SimSun"/>
        </w:rPr>
        <w:t>Assumption</w:t>
      </w:r>
      <w:r w:rsidRPr="00A82C43">
        <w:rPr>
          <w:rFonts w:cs="SimSun"/>
        </w:rPr>
        <w:t xml:space="preserve"> is true. </w:t>
      </w:r>
    </w:p>
    <w:p w14:paraId="5615A208" w14:textId="77777777" w:rsidR="004C05C8" w:rsidRPr="00A82C43" w:rsidRDefault="004C05C8" w:rsidP="004C05C8">
      <w:pPr>
        <w:rPr>
          <w:rFonts w:cs="SimSun"/>
        </w:rPr>
      </w:pPr>
      <w:r w:rsidRPr="00A82C43">
        <w:rPr>
          <w:rFonts w:cs="SimSun"/>
        </w:rPr>
        <w:t>In light of this example, it is natural to consider the following variant of s</w:t>
      </w:r>
      <w:r>
        <w:rPr>
          <w:rFonts w:cs="SimSun"/>
        </w:rPr>
        <w:t>tep V5 in V</w:t>
      </w:r>
      <w:r w:rsidRPr="00A82C43">
        <w:rPr>
          <w:rFonts w:cs="SimSun"/>
        </w:rPr>
        <w:t>CSGS:</w:t>
      </w:r>
    </w:p>
    <w:p w14:paraId="16F5F61C" w14:textId="77777777" w:rsidR="004C05C8" w:rsidRDefault="004C05C8" w:rsidP="004C05C8">
      <w:pPr>
        <w:ind w:left="864" w:hanging="432"/>
        <w:rPr>
          <w:rFonts w:cs="SimSun"/>
        </w:rPr>
      </w:pPr>
      <w:r>
        <w:rPr>
          <w:rFonts w:cs="SimSun"/>
        </w:rPr>
        <w:t>V</w:t>
      </w:r>
      <w:r w:rsidRPr="00A82C43">
        <w:rPr>
          <w:rFonts w:cs="SimSun"/>
        </w:rPr>
        <w:t xml:space="preserve">5*. Let </w:t>
      </w:r>
      <w:r w:rsidRPr="00A82C43">
        <w:rPr>
          <w:rFonts w:cs="SimSun"/>
          <w:i/>
        </w:rPr>
        <w:t>M</w:t>
      </w:r>
      <w:r>
        <w:rPr>
          <w:rFonts w:cs="SimSun"/>
        </w:rPr>
        <w:t xml:space="preserve"> be the graph resulting from V</w:t>
      </w:r>
      <w:r w:rsidRPr="00A82C43">
        <w:rPr>
          <w:rFonts w:cs="SimSun"/>
        </w:rPr>
        <w:t xml:space="preserve">4. If </w:t>
      </w:r>
      <w:r w:rsidRPr="00A82C43">
        <w:rPr>
          <w:rFonts w:cs="SimSun"/>
          <w:i/>
        </w:rPr>
        <w:t>some</w:t>
      </w:r>
      <w:r w:rsidRPr="00A82C43">
        <w:rPr>
          <w:rFonts w:cs="SimSun"/>
        </w:rPr>
        <w:t xml:space="preserve"> disambiguation of the ambiguous triples in </w:t>
      </w:r>
      <w:r w:rsidRPr="00A82C43">
        <w:rPr>
          <w:rFonts w:cs="SimSun"/>
          <w:i/>
        </w:rPr>
        <w:t>M</w:t>
      </w:r>
      <w:r w:rsidRPr="00A82C43">
        <w:rPr>
          <w:rFonts w:cs="SimSun"/>
        </w:rPr>
        <w:t xml:space="preserve"> leads to a pattern that satisfies the Markov condition, then mark all remaining ‘apparently non-adjacent’ pairs as ‘definitely non-adjacent’. </w:t>
      </w:r>
    </w:p>
    <w:p w14:paraId="74EF448B" w14:textId="77777777" w:rsidR="004C05C8" w:rsidRPr="00A82C43" w:rsidRDefault="004C05C8" w:rsidP="004C05C8">
      <w:pPr>
        <w:rPr>
          <w:rFonts w:cs="SimSun"/>
        </w:rPr>
      </w:pPr>
      <w:r>
        <w:rPr>
          <w:rFonts w:cs="SimSun"/>
        </w:rPr>
        <w:t>We suspect that V</w:t>
      </w:r>
      <w:r w:rsidRPr="00A82C43">
        <w:rPr>
          <w:rFonts w:cs="SimSun"/>
        </w:rPr>
        <w:t xml:space="preserve">5* is also sound under the </w:t>
      </w:r>
      <w:r>
        <w:rPr>
          <w:rFonts w:cs="SimSun"/>
        </w:rPr>
        <w:t>C</w:t>
      </w:r>
      <w:r w:rsidRPr="00A82C43">
        <w:rPr>
          <w:rFonts w:cs="SimSun"/>
        </w:rPr>
        <w:t xml:space="preserve">ausal Markov, Minimality, and Triangle-Faithfulness </w:t>
      </w:r>
      <w:r>
        <w:rPr>
          <w:rFonts w:cs="SimSun"/>
        </w:rPr>
        <w:t>Assumptions</w:t>
      </w:r>
      <w:r w:rsidRPr="00A82C43">
        <w:rPr>
          <w:rFonts w:cs="SimSun"/>
        </w:rPr>
        <w:t xml:space="preserve">, but we have not found a proof. In other words, we conjecture that the sufficient condition presented in Lemma 1 can be weakened to that </w:t>
      </w:r>
      <w:r w:rsidRPr="00A82C43">
        <w:rPr>
          <w:rFonts w:cs="SimSun"/>
          <w:i/>
        </w:rPr>
        <w:t xml:space="preserve">some </w:t>
      </w:r>
      <w:r w:rsidRPr="00A82C43">
        <w:rPr>
          <w:rFonts w:cs="SimSun"/>
        </w:rPr>
        <w:t>pattern in the set represented by the CSGS output satisfies the Markov condition.</w:t>
      </w:r>
      <w:r w:rsidR="00482C5F">
        <w:rPr>
          <w:rStyle w:val="FootnoteReference"/>
          <w:rFonts w:cs="SimSun"/>
        </w:rPr>
        <w:footnoteReference w:id="6"/>
      </w:r>
      <w:r w:rsidRPr="00A82C43">
        <w:rPr>
          <w:rFonts w:cs="SimSun"/>
        </w:rPr>
        <w:t xml:space="preserve"> Note that if the Adjacency-Faithfulness </w:t>
      </w:r>
      <w:r>
        <w:rPr>
          <w:rFonts w:cs="SimSun"/>
        </w:rPr>
        <w:t>Assumption</w:t>
      </w:r>
      <w:r w:rsidRPr="00A82C43">
        <w:rPr>
          <w:rFonts w:cs="SimSun"/>
        </w:rPr>
        <w:t xml:space="preserve"> happens to hold, then at least one pattern (i.e., the pattern representing the true causal DAG) satisfies the Markov condition. Therefore, if our conjectu</w:t>
      </w:r>
      <w:r>
        <w:rPr>
          <w:rFonts w:cs="SimSun"/>
        </w:rPr>
        <w:t>re is true, we can replace V5 with V5* in the V</w:t>
      </w:r>
      <w:r w:rsidRPr="00A82C43">
        <w:rPr>
          <w:rFonts w:cs="SimSun"/>
        </w:rPr>
        <w:t>CSGS algorith</w:t>
      </w:r>
      <w:r>
        <w:rPr>
          <w:rFonts w:cs="SimSun"/>
        </w:rPr>
        <w:t>m, and the condition tested in V</w:t>
      </w:r>
      <w:r w:rsidRPr="00A82C43">
        <w:rPr>
          <w:rFonts w:cs="SimSun"/>
        </w:rPr>
        <w:t xml:space="preserve">5* is both sufficient and necessary for Adjacency-Faithfulness. The resulting algorithm will then be as informative as the CSGS algorithm whenever the Adjacency-Faithfulness </w:t>
      </w:r>
      <w:r>
        <w:rPr>
          <w:rFonts w:cs="SimSun"/>
        </w:rPr>
        <w:t>Assumption</w:t>
      </w:r>
      <w:r w:rsidRPr="00A82C43">
        <w:rPr>
          <w:rFonts w:cs="SimSun"/>
        </w:rPr>
        <w:t xml:space="preserve"> happens to hold, and as informative as the SGS algorithm whenever both the Adjacency-Faithfulness </w:t>
      </w:r>
      <w:r>
        <w:rPr>
          <w:rFonts w:cs="SimSun"/>
        </w:rPr>
        <w:t>Assumption</w:t>
      </w:r>
      <w:r w:rsidRPr="00A82C43">
        <w:rPr>
          <w:rFonts w:cs="SimSun"/>
        </w:rPr>
        <w:t xml:space="preserve"> and the Orientation-Faithfulness </w:t>
      </w:r>
      <w:r>
        <w:rPr>
          <w:rFonts w:cs="SimSun"/>
        </w:rPr>
        <w:t>Assumption</w:t>
      </w:r>
      <w:r w:rsidRPr="00A82C43">
        <w:rPr>
          <w:rFonts w:cs="SimSun"/>
        </w:rPr>
        <w:t xml:space="preserve"> happen to hold.</w:t>
      </w:r>
    </w:p>
    <w:p w14:paraId="1A25876D" w14:textId="77777777" w:rsidR="00A82C43" w:rsidRPr="00112D6A" w:rsidRDefault="00A82C43">
      <w:pPr>
        <w:rPr>
          <w:rFonts w:eastAsia="宋体" w:cs="宋体"/>
        </w:rPr>
      </w:pPr>
      <w:r w:rsidRPr="00A82C43">
        <w:rPr>
          <w:rFonts w:cs="SimSun"/>
        </w:rPr>
        <w:t>It is worth noting that if we adopt a natural, interventionist conception of causation (e.g., Woodward</w:t>
      </w:r>
      <w:r w:rsidR="00112D6A">
        <w:rPr>
          <w:rFonts w:cs="SimSun"/>
        </w:rPr>
        <w:t>,</w:t>
      </w:r>
      <w:r w:rsidRPr="00A82C43">
        <w:rPr>
          <w:rFonts w:cs="SimSun"/>
        </w:rPr>
        <w:t xml:space="preserve"> 2003), the </w:t>
      </w:r>
      <w:r w:rsidR="00DD0E80">
        <w:rPr>
          <w:rFonts w:cs="SimSun"/>
        </w:rPr>
        <w:t>C</w:t>
      </w:r>
      <w:r w:rsidRPr="00A82C43">
        <w:rPr>
          <w:rFonts w:cs="SimSun"/>
        </w:rPr>
        <w:t xml:space="preserve">ausal Minimality </w:t>
      </w:r>
      <w:r w:rsidR="00DD0E80">
        <w:rPr>
          <w:rFonts w:cs="SimSun"/>
        </w:rPr>
        <w:t>Assumption</w:t>
      </w:r>
      <w:r w:rsidR="00DD0E80" w:rsidRPr="00A82C43">
        <w:rPr>
          <w:rFonts w:cs="SimSun"/>
        </w:rPr>
        <w:t xml:space="preserve"> </w:t>
      </w:r>
      <w:r w:rsidRPr="00A82C43">
        <w:rPr>
          <w:rFonts w:cs="SimSun"/>
        </w:rPr>
        <w:t xml:space="preserve">is guaranteed </w:t>
      </w:r>
      <w:r w:rsidR="00F7492F">
        <w:rPr>
          <w:rFonts w:cs="SimSun"/>
        </w:rPr>
        <w:t xml:space="preserve">to be true </w:t>
      </w:r>
      <w:r w:rsidRPr="00A82C43">
        <w:rPr>
          <w:rFonts w:cs="SimSun"/>
        </w:rPr>
        <w:t xml:space="preserve">if the probability </w:t>
      </w:r>
      <w:r w:rsidRPr="00A82C43">
        <w:rPr>
          <w:rFonts w:cs="SimSun"/>
        </w:rPr>
        <w:lastRenderedPageBreak/>
        <w:t>distribution is positive (Zhang and Spirtes</w:t>
      </w:r>
      <w:r w:rsidR="00112D6A">
        <w:rPr>
          <w:rFonts w:cs="SimSun"/>
        </w:rPr>
        <w:t>,</w:t>
      </w:r>
      <w:r w:rsidRPr="00A82C43">
        <w:rPr>
          <w:rFonts w:cs="SimSun"/>
        </w:rPr>
        <w:t xml:space="preserve"> 2011). Since positivity is a property of the probability distribution alone, we may also try to incorporate a test of </w:t>
      </w:r>
      <w:r w:rsidR="00112D6A">
        <w:rPr>
          <w:rFonts w:cs="SimSun"/>
        </w:rPr>
        <w:t>positivity at the beginning of V</w:t>
      </w:r>
      <w:r w:rsidRPr="00A82C43">
        <w:rPr>
          <w:rFonts w:cs="SimSun"/>
        </w:rPr>
        <w:t xml:space="preserve">CSGS, and proceed only if the test returns affirmative. We then need not assume the </w:t>
      </w:r>
      <w:r w:rsidR="008D5358">
        <w:rPr>
          <w:rFonts w:cs="SimSun"/>
        </w:rPr>
        <w:t>C</w:t>
      </w:r>
      <w:r w:rsidRPr="00A82C43">
        <w:rPr>
          <w:rFonts w:cs="SimSun"/>
        </w:rPr>
        <w:t xml:space="preserve">ausal Minimality </w:t>
      </w:r>
      <w:r w:rsidR="008D5358">
        <w:rPr>
          <w:rFonts w:cs="SimSun"/>
        </w:rPr>
        <w:t>Assumption</w:t>
      </w:r>
      <w:r w:rsidR="008D5358" w:rsidRPr="00A82C43">
        <w:rPr>
          <w:rFonts w:cs="SimSun"/>
        </w:rPr>
        <w:t xml:space="preserve"> </w:t>
      </w:r>
      <w:r w:rsidRPr="00A82C43">
        <w:rPr>
          <w:rFonts w:cs="SimSun"/>
        </w:rPr>
        <w:t xml:space="preserve">in order to justify the procedure.    </w:t>
      </w:r>
    </w:p>
    <w:p w14:paraId="2CC92F0D" w14:textId="77777777" w:rsidR="00F92E96" w:rsidRPr="005E3497" w:rsidRDefault="00F92E96" w:rsidP="00FF65E4">
      <w:pPr>
        <w:pStyle w:val="Heading1"/>
      </w:pPr>
      <w:r w:rsidRPr="005E3497">
        <w:t xml:space="preserve">Weakening the Strong </w:t>
      </w:r>
      <w:r w:rsidR="009A1F04" w:rsidRPr="005E3497">
        <w:t xml:space="preserve">Causal </w:t>
      </w:r>
      <w:r w:rsidRPr="005E3497">
        <w:t xml:space="preserve">Faithfulness Assumption </w:t>
      </w:r>
    </w:p>
    <w:p w14:paraId="3D1EC004" w14:textId="77777777" w:rsidR="00ED049D" w:rsidRDefault="00B402F9">
      <w:pPr>
        <w:rPr>
          <w:rFonts w:cs="Times New Roman"/>
        </w:rPr>
      </w:pPr>
      <w:r w:rsidRPr="005E3497">
        <w:rPr>
          <w:rFonts w:cs="Times New Roman"/>
        </w:rPr>
        <w:t xml:space="preserve">In this section, we </w:t>
      </w:r>
      <w:r w:rsidR="00112D6A">
        <w:rPr>
          <w:rFonts w:cs="Times New Roman"/>
        </w:rPr>
        <w:t>consider sample versions of the CSGS and VCSGS algorithms,</w:t>
      </w:r>
      <w:r w:rsidR="00021689">
        <w:rPr>
          <w:rFonts w:cs="Times New Roman"/>
        </w:rPr>
        <w:t xml:space="preserve"> assuming Normality and linearity,</w:t>
      </w:r>
      <w:r w:rsidR="00112D6A">
        <w:rPr>
          <w:rFonts w:cs="Times New Roman"/>
        </w:rPr>
        <w:t xml:space="preserve"> and prove</w:t>
      </w:r>
      <w:r w:rsidRPr="005E3497">
        <w:rPr>
          <w:rFonts w:cs="Times New Roman"/>
        </w:rPr>
        <w:t xml:space="preserve"> some </w:t>
      </w:r>
      <w:r w:rsidR="00112D6A">
        <w:rPr>
          <w:rFonts w:cs="Times New Roman"/>
        </w:rPr>
        <w:t xml:space="preserve">positive </w:t>
      </w:r>
      <w:r w:rsidRPr="005E3497">
        <w:rPr>
          <w:rFonts w:cs="Times New Roman"/>
        </w:rPr>
        <w:t>results on uniform consistency, under a generaliz</w:t>
      </w:r>
      <w:r w:rsidR="001726BF" w:rsidRPr="005E3497">
        <w:rPr>
          <w:rFonts w:cs="Times New Roman"/>
        </w:rPr>
        <w:t>ation and strengthening of the Triangle-F</w:t>
      </w:r>
      <w:r w:rsidRPr="005E3497">
        <w:rPr>
          <w:rFonts w:cs="Times New Roman"/>
        </w:rPr>
        <w:t>aithfulness assumptio</w:t>
      </w:r>
      <w:r w:rsidR="001726BF" w:rsidRPr="005E3497">
        <w:rPr>
          <w:rFonts w:cs="Times New Roman"/>
        </w:rPr>
        <w:t>n, which we call</w:t>
      </w:r>
      <w:r w:rsidRPr="005E3497">
        <w:rPr>
          <w:rFonts w:cs="Times New Roman"/>
        </w:rPr>
        <w:t xml:space="preserve"> </w:t>
      </w:r>
      <w:r w:rsidR="00E519F9">
        <w:rPr>
          <w:rFonts w:cs="Times New Roman"/>
        </w:rPr>
        <w:t xml:space="preserve">the </w:t>
      </w:r>
      <w:r w:rsidR="009A1F04" w:rsidRPr="005E3497">
        <w:rPr>
          <w:rFonts w:cs="Times New Roman"/>
          <w:i/>
        </w:rPr>
        <w:t>k</w:t>
      </w:r>
      <w:r w:rsidR="009A1F04" w:rsidRPr="005E3497">
        <w:rPr>
          <w:rFonts w:cs="Times New Roman"/>
        </w:rPr>
        <w:t>-</w:t>
      </w:r>
      <w:r w:rsidR="00033B75" w:rsidRPr="005E3497">
        <w:rPr>
          <w:rFonts w:cs="Times New Roman"/>
        </w:rPr>
        <w:t xml:space="preserve">Triangle-Faithfulness </w:t>
      </w:r>
      <w:r w:rsidR="002B3C95">
        <w:rPr>
          <w:rFonts w:cs="Times New Roman"/>
        </w:rPr>
        <w:t>Assumption</w:t>
      </w:r>
      <w:r w:rsidR="00ED049D">
        <w:rPr>
          <w:rFonts w:cs="Times New Roman"/>
        </w:rPr>
        <w:t xml:space="preserve">. </w:t>
      </w:r>
    </w:p>
    <w:p w14:paraId="5FB93F6E" w14:textId="77777777" w:rsidR="00ED049D" w:rsidRDefault="00ED049D" w:rsidP="00ED049D">
      <w:r>
        <w:t xml:space="preserve">If a model </w:t>
      </w:r>
      <w:r w:rsidRPr="007A1E82">
        <w:rPr>
          <w:i/>
        </w:rPr>
        <w:t>M</w:t>
      </w:r>
      <w:r>
        <w:t xml:space="preserve"> does not satisfy the Causal Faithfulness Assumption, then </w:t>
      </w:r>
      <w:r w:rsidRPr="007A1E82">
        <w:rPr>
          <w:i/>
        </w:rPr>
        <w:t>M</w:t>
      </w:r>
      <w:r>
        <w:t xml:space="preserve"> contains a zero partial correlation </w:t>
      </w:r>
      <w:r w:rsidRPr="007A1E82">
        <w:rPr>
          <w:rFonts w:ascii="Symbol" w:hAnsi="Symbol"/>
          <w:i/>
        </w:rPr>
        <w:t></w:t>
      </w:r>
      <w:r w:rsidRPr="007A1E82">
        <w:rPr>
          <w:i/>
          <w:vertAlign w:val="subscript"/>
        </w:rPr>
        <w:t>M</w:t>
      </w:r>
      <w:r>
        <w:t>(</w:t>
      </w:r>
      <w:r w:rsidRPr="007A1E82">
        <w:rPr>
          <w:i/>
        </w:rPr>
        <w:t>X</w:t>
      </w:r>
      <w:r>
        <w:t>,</w:t>
      </w:r>
      <w:r w:rsidRPr="007A1E82">
        <w:rPr>
          <w:i/>
        </w:rPr>
        <w:t>Y</w:t>
      </w:r>
      <w:r>
        <w:t>|</w:t>
      </w:r>
      <w:r w:rsidRPr="007A1E82">
        <w:rPr>
          <w:b/>
        </w:rPr>
        <w:t>W</w:t>
      </w:r>
      <w:r>
        <w:t xml:space="preserve">) even though the Causal Markov Assumption does not entail that </w:t>
      </w:r>
      <w:r w:rsidRPr="007A1E82">
        <w:rPr>
          <w:rFonts w:ascii="Symbol" w:hAnsi="Symbol"/>
          <w:i/>
        </w:rPr>
        <w:t></w:t>
      </w:r>
      <w:r w:rsidRPr="007A1E82">
        <w:rPr>
          <w:i/>
          <w:vertAlign w:val="subscript"/>
        </w:rPr>
        <w:t>M</w:t>
      </w:r>
      <w:r>
        <w:t>(</w:t>
      </w:r>
      <w:r w:rsidRPr="007A1E82">
        <w:rPr>
          <w:i/>
        </w:rPr>
        <w:t>X</w:t>
      </w:r>
      <w:r>
        <w:t>,</w:t>
      </w:r>
      <w:r w:rsidRPr="007A1E82">
        <w:rPr>
          <w:i/>
        </w:rPr>
        <w:t>Y</w:t>
      </w:r>
      <w:r>
        <w:t>|</w:t>
      </w:r>
      <w:r w:rsidRPr="007A1E82">
        <w:rPr>
          <w:b/>
        </w:rPr>
        <w:t>W</w:t>
      </w:r>
      <w:r>
        <w:t xml:space="preserve">) </w:t>
      </w:r>
      <w:r w:rsidR="00C77575">
        <w:t>is</w:t>
      </w:r>
      <w:r>
        <w:t xml:space="preserve"> zero. If </w:t>
      </w:r>
      <w:r w:rsidRPr="007A1E82">
        <w:rPr>
          <w:rFonts w:ascii="Symbol" w:hAnsi="Symbol"/>
          <w:i/>
        </w:rPr>
        <w:t></w:t>
      </w:r>
      <w:r w:rsidRPr="007A1E82">
        <w:rPr>
          <w:i/>
          <w:vertAlign w:val="subscript"/>
        </w:rPr>
        <w:t>M</w:t>
      </w:r>
      <w:r>
        <w:t>(</w:t>
      </w:r>
      <w:r w:rsidRPr="007A1E82">
        <w:rPr>
          <w:i/>
        </w:rPr>
        <w:t>X</w:t>
      </w:r>
      <w:r>
        <w:t>,</w:t>
      </w:r>
      <w:r w:rsidRPr="007A1E82">
        <w:rPr>
          <w:i/>
        </w:rPr>
        <w:t>Y</w:t>
      </w:r>
      <w:r>
        <w:t>|</w:t>
      </w:r>
      <w:r w:rsidRPr="007A1E82">
        <w:rPr>
          <w:b/>
        </w:rPr>
        <w:t>W</w:t>
      </w:r>
      <w:r>
        <w:t xml:space="preserve">) = 0 but is not entailed to be zero for all values of the parameters, the parameters of the model satisfy an algebraic constraint. A set of parameters that satisfies such an algebraic constraint is a “surface of unfaithfulness” in the parameter space that is of </w:t>
      </w:r>
      <w:r w:rsidR="00C77575">
        <w:t xml:space="preserve">a </w:t>
      </w:r>
      <w:r>
        <w:t>lower dimension than the full parameter space. Lying on such a surface of unfaithfulness is of Lebesgue measure zero. For a Bayesian with a prior probability over the parameter space that is absolutely continuous with Lebesgue measure, the prior probability of unfaithful</w:t>
      </w:r>
      <w:r w:rsidR="00C77575">
        <w:t>ness</w:t>
      </w:r>
      <w:r>
        <w:t xml:space="preserve"> is zero. </w:t>
      </w:r>
    </w:p>
    <w:p w14:paraId="60C340F7" w14:textId="77777777" w:rsidR="00ED049D" w:rsidRPr="007A1E82" w:rsidRDefault="00ED049D" w:rsidP="00ED049D">
      <w:r>
        <w:t>However, in practice the SGS (or PC) algorithm does</w:t>
      </w:r>
      <w:r w:rsidR="003535C1">
        <w:t xml:space="preserve"> </w:t>
      </w:r>
      <w:r>
        <w:t>n</w:t>
      </w:r>
      <w:r w:rsidR="003535C1">
        <w:t>o</w:t>
      </w:r>
      <w:r>
        <w:t>t have access to the population correlation coefficients. Instead it performs statistical tests of whether a partial correlation is zero. If |</w:t>
      </w:r>
      <w:r w:rsidRPr="007A1E82">
        <w:rPr>
          <w:rFonts w:ascii="Symbol" w:hAnsi="Symbol"/>
          <w:i/>
        </w:rPr>
        <w:t></w:t>
      </w:r>
      <w:r w:rsidRPr="007A1E82">
        <w:rPr>
          <w:i/>
          <w:vertAlign w:val="subscript"/>
        </w:rPr>
        <w:t>M</w:t>
      </w:r>
      <w:r>
        <w:t>(</w:t>
      </w:r>
      <w:r w:rsidRPr="007A1E82">
        <w:rPr>
          <w:i/>
        </w:rPr>
        <w:t>X</w:t>
      </w:r>
      <w:r>
        <w:t>,</w:t>
      </w:r>
      <w:r w:rsidRPr="007A1E82">
        <w:rPr>
          <w:i/>
        </w:rPr>
        <w:t>Y</w:t>
      </w:r>
      <w:r>
        <w:t>|</w:t>
      </w:r>
      <w:r w:rsidRPr="007A1E82">
        <w:rPr>
          <w:b/>
        </w:rPr>
        <w:t>W</w:t>
      </w:r>
      <w:r>
        <w:t xml:space="preserve">)| is small enough then with high probability a statistical test of whether </w:t>
      </w:r>
      <w:r w:rsidRPr="007A1E82">
        <w:rPr>
          <w:rFonts w:ascii="Symbol" w:hAnsi="Symbol"/>
          <w:i/>
        </w:rPr>
        <w:t></w:t>
      </w:r>
      <w:r w:rsidRPr="007A1E82">
        <w:rPr>
          <w:i/>
          <w:vertAlign w:val="subscript"/>
        </w:rPr>
        <w:t>M</w:t>
      </w:r>
      <w:r>
        <w:t>(</w:t>
      </w:r>
      <w:r w:rsidRPr="007A1E82">
        <w:rPr>
          <w:i/>
        </w:rPr>
        <w:t>X</w:t>
      </w:r>
      <w:r>
        <w:t>,</w:t>
      </w:r>
      <w:r w:rsidRPr="007A1E82">
        <w:rPr>
          <w:i/>
        </w:rPr>
        <w:t>Y</w:t>
      </w:r>
      <w:r>
        <w:t>|</w:t>
      </w:r>
      <w:r w:rsidRPr="007A1E82">
        <w:rPr>
          <w:b/>
        </w:rPr>
        <w:t>W</w:t>
      </w:r>
      <w:r>
        <w:t>) equals zero will not reject</w:t>
      </w:r>
      <w:r w:rsidR="003535C1">
        <w:t xml:space="preserve"> the null hypothesis</w:t>
      </w:r>
      <w:r>
        <w:t xml:space="preserve">. If </w:t>
      </w:r>
      <w:r w:rsidRPr="007A1E82">
        <w:rPr>
          <w:rFonts w:ascii="Symbol" w:hAnsi="Symbol"/>
          <w:i/>
        </w:rPr>
        <w:t></w:t>
      </w:r>
      <w:r w:rsidRPr="007A1E82">
        <w:rPr>
          <w:i/>
          <w:vertAlign w:val="subscript"/>
        </w:rPr>
        <w:t>M</w:t>
      </w:r>
      <w:r>
        <w:t>(</w:t>
      </w:r>
      <w:r w:rsidRPr="007A1E82">
        <w:rPr>
          <w:i/>
        </w:rPr>
        <w:t>X</w:t>
      </w:r>
      <w:r>
        <w:t>,</w:t>
      </w:r>
      <w:r w:rsidRPr="007A1E82">
        <w:rPr>
          <w:i/>
        </w:rPr>
        <w:t>Y</w:t>
      </w:r>
      <w:r>
        <w:t>|</w:t>
      </w:r>
      <w:r w:rsidRPr="007A1E82">
        <w:rPr>
          <w:b/>
        </w:rPr>
        <w:t>W</w:t>
      </w:r>
      <w:r>
        <w:t>)</w:t>
      </w:r>
      <w:r w:rsidR="000E5782">
        <w:t>=0</w:t>
      </w:r>
      <w:r>
        <w:t xml:space="preserve"> fails to be rejected this can lead to </w:t>
      </w:r>
      <w:r w:rsidR="009E0057">
        <w:t>some edges that occur in the true causal DAG not appearing in the</w:t>
      </w:r>
      <w:r w:rsidR="00C6520C">
        <w:t xml:space="preserve"> output of SGS</w:t>
      </w:r>
      <w:r w:rsidR="009E0057">
        <w:t xml:space="preserve">, and to </w:t>
      </w:r>
      <w:r>
        <w:t>error</w:t>
      </w:r>
      <w:r w:rsidR="009E0057">
        <w:t>s</w:t>
      </w:r>
      <w:r>
        <w:t xml:space="preserve"> in</w:t>
      </w:r>
      <w:r w:rsidR="002B7F99">
        <w:t xml:space="preserve"> the</w:t>
      </w:r>
      <w:r>
        <w:t xml:space="preserve"> orientation </w:t>
      </w:r>
      <w:r w:rsidR="009E0057">
        <w:t xml:space="preserve">of edges </w:t>
      </w:r>
      <w:r>
        <w:t>in the output of SGS.</w:t>
      </w:r>
      <w:r w:rsidR="00FE1A34">
        <w:rPr>
          <w:rStyle w:val="FootnoteReference"/>
        </w:rPr>
        <w:footnoteReference w:id="7"/>
      </w:r>
      <w:r>
        <w:t xml:space="preserve"> Robins et al. (2003) showed that even if it is assumed that there are no unfaithful models, there are always models so “close to unfaithful” (i.e. with </w:t>
      </w:r>
      <w:r w:rsidRPr="007A1E82">
        <w:rPr>
          <w:rFonts w:ascii="Symbol" w:hAnsi="Symbol"/>
          <w:i/>
        </w:rPr>
        <w:t></w:t>
      </w:r>
      <w:r w:rsidRPr="007A1E82">
        <w:rPr>
          <w:i/>
          <w:vertAlign w:val="subscript"/>
        </w:rPr>
        <w:t>M</w:t>
      </w:r>
      <w:r>
        <w:t>(</w:t>
      </w:r>
      <w:r w:rsidRPr="007A1E82">
        <w:rPr>
          <w:i/>
        </w:rPr>
        <w:t>X</w:t>
      </w:r>
      <w:r>
        <w:t>,</w:t>
      </w:r>
      <w:r w:rsidRPr="007A1E82">
        <w:rPr>
          <w:i/>
        </w:rPr>
        <w:t>Y</w:t>
      </w:r>
      <w:r>
        <w:t>|</w:t>
      </w:r>
      <w:r w:rsidRPr="007A1E82">
        <w:rPr>
          <w:b/>
        </w:rPr>
        <w:t>W</w:t>
      </w:r>
      <w:r>
        <w:t xml:space="preserve">) non-zero but small enough that a statistical test will probably fail to reject </w:t>
      </w:r>
      <w:r w:rsidR="00AC5A8C">
        <w:t>the null hypothesis</w:t>
      </w:r>
      <w:r>
        <w:t>) that there is no algorithm that is a uniformly consistent estimator of the pattern of a causal model.</w:t>
      </w:r>
    </w:p>
    <w:p w14:paraId="3DA0340C" w14:textId="77777777" w:rsidR="006208B6" w:rsidRPr="00886261" w:rsidRDefault="00ED049D" w:rsidP="006208B6">
      <w:r>
        <w:t>Kalis</w:t>
      </w:r>
      <w:r w:rsidR="00EC45C3">
        <w:t>c</w:t>
      </w:r>
      <w:r>
        <w:t xml:space="preserve">h </w:t>
      </w:r>
      <w:r w:rsidR="00931093">
        <w:t>and</w:t>
      </w:r>
      <w:r>
        <w:t xml:space="preserve"> </w:t>
      </w:r>
      <w:r w:rsidR="000134D0">
        <w:t>Bühlmann</w:t>
      </w:r>
      <w:r>
        <w:t xml:space="preserve"> </w:t>
      </w:r>
      <w:r w:rsidR="006E4ABF">
        <w:t>(2007</w:t>
      </w:r>
      <w:r>
        <w:t xml:space="preserve">) showed that under a strengthened version of the Causal Faithfulness Assumption, the PC algorithm is a uniformly consistent estimator of the pattern that represents the true causal DAG. </w:t>
      </w:r>
      <w:r w:rsidR="006208B6">
        <w:t xml:space="preserve">Their strengthened set of assumptions were: </w:t>
      </w:r>
    </w:p>
    <w:p w14:paraId="45F994EA" w14:textId="77777777" w:rsidR="00DD1C03" w:rsidRDefault="006208B6" w:rsidP="000134D0">
      <w:pPr>
        <w:widowControl w:val="0"/>
        <w:autoSpaceDE w:val="0"/>
        <w:autoSpaceDN w:val="0"/>
        <w:adjustRightInd w:val="0"/>
        <w:spacing w:line="240" w:lineRule="auto"/>
        <w:rPr>
          <w:rFonts w:cs="Times New Roman"/>
        </w:rPr>
      </w:pPr>
      <w:r w:rsidRPr="00886261">
        <w:rPr>
          <w:rFonts w:cs="Times New Roman"/>
        </w:rPr>
        <w:t xml:space="preserve">(A1) The distribution </w:t>
      </w:r>
      <w:r w:rsidRPr="00886261">
        <w:rPr>
          <w:rFonts w:cs="Times New Roman"/>
          <w:i/>
          <w:iCs/>
        </w:rPr>
        <w:t>P</w:t>
      </w:r>
      <w:r w:rsidRPr="00886261">
        <w:rPr>
          <w:rFonts w:cs="Times New Roman"/>
          <w:i/>
          <w:iCs/>
          <w:vertAlign w:val="subscript"/>
        </w:rPr>
        <w:t>n</w:t>
      </w:r>
      <w:r w:rsidRPr="00886261">
        <w:rPr>
          <w:rFonts w:cs="Times New Roman"/>
          <w:i/>
          <w:iCs/>
        </w:rPr>
        <w:t xml:space="preserve"> </w:t>
      </w:r>
      <w:r w:rsidRPr="00886261">
        <w:rPr>
          <w:rFonts w:cs="Times New Roman"/>
        </w:rPr>
        <w:t xml:space="preserve">is multivariate Gaussian and faithful to the DAG </w:t>
      </w:r>
      <w:r w:rsidRPr="00886261">
        <w:rPr>
          <w:rFonts w:cs="Times New Roman"/>
          <w:i/>
          <w:iCs/>
        </w:rPr>
        <w:t>G</w:t>
      </w:r>
      <w:r w:rsidRPr="00886261">
        <w:rPr>
          <w:rFonts w:cs="Times New Roman"/>
          <w:i/>
          <w:iCs/>
          <w:vertAlign w:val="subscript"/>
        </w:rPr>
        <w:t>n</w:t>
      </w:r>
      <w:r w:rsidRPr="00886261">
        <w:rPr>
          <w:rFonts w:cs="Times New Roman"/>
          <w:i/>
          <w:iCs/>
        </w:rPr>
        <w:t xml:space="preserve"> </w:t>
      </w:r>
      <w:r w:rsidRPr="00886261">
        <w:rPr>
          <w:rFonts w:cs="Times New Roman"/>
        </w:rPr>
        <w:t xml:space="preserve">for all </w:t>
      </w:r>
      <w:r w:rsidRPr="00886261">
        <w:rPr>
          <w:rFonts w:cs="Times New Roman"/>
          <w:i/>
          <w:iCs/>
        </w:rPr>
        <w:t>n</w:t>
      </w:r>
      <w:r w:rsidRPr="00886261">
        <w:rPr>
          <w:rFonts w:cs="Times New Roman"/>
        </w:rPr>
        <w:t>.</w:t>
      </w:r>
    </w:p>
    <w:p w14:paraId="12D2A5B5" w14:textId="77777777" w:rsidR="00DD1C03" w:rsidRDefault="006208B6" w:rsidP="000134D0">
      <w:pPr>
        <w:widowControl w:val="0"/>
        <w:autoSpaceDE w:val="0"/>
        <w:autoSpaceDN w:val="0"/>
        <w:adjustRightInd w:val="0"/>
        <w:spacing w:line="240" w:lineRule="auto"/>
        <w:rPr>
          <w:rFonts w:cs="Times New Roman"/>
        </w:rPr>
      </w:pPr>
      <w:r w:rsidRPr="00886261">
        <w:rPr>
          <w:rFonts w:cs="Times New Roman"/>
        </w:rPr>
        <w:t xml:space="preserve">(A2) The dimension </w:t>
      </w:r>
      <w:r w:rsidRPr="00886261">
        <w:rPr>
          <w:rFonts w:cs="Times New Roman"/>
          <w:i/>
          <w:iCs/>
        </w:rPr>
        <w:t>p</w:t>
      </w:r>
      <w:r w:rsidRPr="00886261">
        <w:rPr>
          <w:rFonts w:cs="Times New Roman"/>
          <w:i/>
          <w:iCs/>
          <w:vertAlign w:val="subscript"/>
        </w:rPr>
        <w:t>n</w:t>
      </w:r>
      <w:r w:rsidRPr="00886261">
        <w:rPr>
          <w:rFonts w:cs="Times New Roman"/>
          <w:i/>
          <w:iCs/>
        </w:rPr>
        <w:t xml:space="preserve"> </w:t>
      </w:r>
      <w:r w:rsidRPr="00886261">
        <w:rPr>
          <w:rFonts w:cs="Times New Roman"/>
        </w:rPr>
        <w:t xml:space="preserve">= </w:t>
      </w:r>
      <w:r w:rsidRPr="00886261">
        <w:rPr>
          <w:rFonts w:cs="Times New Roman"/>
          <w:i/>
          <w:iCs/>
        </w:rPr>
        <w:t>O</w:t>
      </w:r>
      <w:r w:rsidRPr="00886261">
        <w:rPr>
          <w:rFonts w:cs="Times New Roman"/>
        </w:rPr>
        <w:t>(</w:t>
      </w:r>
      <w:r w:rsidRPr="00886261">
        <w:rPr>
          <w:rFonts w:cs="Times New Roman"/>
          <w:i/>
          <w:iCs/>
        </w:rPr>
        <w:t>n</w:t>
      </w:r>
      <w:r w:rsidR="009F4B3B" w:rsidRPr="00A62D59">
        <w:rPr>
          <w:rFonts w:cs="Times New Roman"/>
          <w:i/>
          <w:iCs/>
          <w:vertAlign w:val="superscript"/>
        </w:rPr>
        <w:t>a</w:t>
      </w:r>
      <w:r w:rsidRPr="00886261">
        <w:rPr>
          <w:rFonts w:cs="Times New Roman"/>
        </w:rPr>
        <w:t>) for some 0</w:t>
      </w:r>
      <w:r>
        <w:rPr>
          <w:rFonts w:cs="Times New Roman"/>
        </w:rPr>
        <w:t xml:space="preserve"> ≤ </w:t>
      </w:r>
      <w:r w:rsidRPr="00886261">
        <w:rPr>
          <w:rFonts w:cs="Times New Roman"/>
          <w:i/>
          <w:iCs/>
        </w:rPr>
        <w:t xml:space="preserve">a </w:t>
      </w:r>
      <w:r w:rsidRPr="00886261">
        <w:rPr>
          <w:rFonts w:cs="Times New Roman"/>
        </w:rPr>
        <w:t xml:space="preserve">&lt; </w:t>
      </w:r>
      <w:r>
        <w:rPr>
          <w:rFonts w:cs="Times New Roman"/>
        </w:rPr>
        <w:sym w:font="Symbol" w:char="F0A5"/>
      </w:r>
      <w:r w:rsidRPr="00886261">
        <w:rPr>
          <w:rFonts w:cs="Times New Roman"/>
        </w:rPr>
        <w:t>.</w:t>
      </w:r>
    </w:p>
    <w:p w14:paraId="362BDC48" w14:textId="77777777" w:rsidR="00DD1C03" w:rsidRDefault="006208B6" w:rsidP="000134D0">
      <w:pPr>
        <w:widowControl w:val="0"/>
        <w:autoSpaceDE w:val="0"/>
        <w:autoSpaceDN w:val="0"/>
        <w:adjustRightInd w:val="0"/>
        <w:spacing w:line="240" w:lineRule="auto"/>
        <w:rPr>
          <w:rFonts w:cs="Times New Roman"/>
        </w:rPr>
      </w:pPr>
      <w:r w:rsidRPr="00886261">
        <w:rPr>
          <w:rFonts w:cs="Times New Roman"/>
        </w:rPr>
        <w:t xml:space="preserve">(A3) The maximal number of neighbors in the DAG </w:t>
      </w:r>
      <w:r w:rsidRPr="00886261">
        <w:rPr>
          <w:rFonts w:cs="Times New Roman"/>
          <w:i/>
          <w:iCs/>
        </w:rPr>
        <w:t>G</w:t>
      </w:r>
      <w:r w:rsidRPr="00886261">
        <w:rPr>
          <w:rFonts w:cs="Times New Roman"/>
          <w:i/>
          <w:iCs/>
          <w:vertAlign w:val="subscript"/>
        </w:rPr>
        <w:t>n</w:t>
      </w:r>
      <w:r w:rsidRPr="00886261">
        <w:rPr>
          <w:rFonts w:cs="Times New Roman"/>
          <w:i/>
          <w:iCs/>
        </w:rPr>
        <w:t xml:space="preserve"> </w:t>
      </w:r>
      <w:r w:rsidRPr="00886261">
        <w:rPr>
          <w:rFonts w:cs="Times New Roman"/>
        </w:rPr>
        <w:t>is denoted by</w:t>
      </w:r>
    </w:p>
    <w:p w14:paraId="4BAE9397" w14:textId="77777777" w:rsidR="00DD1C03" w:rsidRDefault="007E1CB8" w:rsidP="000134D0">
      <w:pPr>
        <w:widowControl w:val="0"/>
        <w:autoSpaceDE w:val="0"/>
        <w:autoSpaceDN w:val="0"/>
        <w:adjustRightInd w:val="0"/>
        <w:spacing w:line="240" w:lineRule="auto"/>
        <w:ind w:firstLine="360"/>
        <w:rPr>
          <w:rFonts w:cs="Times New Roman"/>
          <w:i/>
          <w:iCs/>
        </w:rPr>
      </w:pPr>
      <w:r w:rsidRPr="00E65A15">
        <w:rPr>
          <w:rFonts w:cs="Times New Roman"/>
          <w:i/>
          <w:iCs/>
          <w:position w:val="-20"/>
        </w:rPr>
        <w:object w:dxaOrig="5020" w:dyaOrig="440" w14:anchorId="0FA38A17">
          <v:shape id="_x0000_i1027" type="#_x0000_t75" style="width:252pt;height:22.15pt" o:ole="">
            <v:imagedata r:id="rId13" o:title=""/>
          </v:shape>
          <o:OLEObject Type="Embed" ProgID="Equation.DSMT4" ShapeID="_x0000_i1027" DrawAspect="Content" ObjectID="_1329140573" r:id="rId14"/>
        </w:object>
      </w:r>
      <w:r w:rsidR="006208B6">
        <w:rPr>
          <w:rFonts w:cs="Times New Roman"/>
          <w:i/>
          <w:iCs/>
        </w:rPr>
        <w:t xml:space="preserve"> </w:t>
      </w:r>
    </w:p>
    <w:p w14:paraId="0360F51B" w14:textId="77777777" w:rsidR="00DD1C03" w:rsidRDefault="006208B6" w:rsidP="000134D0">
      <w:pPr>
        <w:widowControl w:val="0"/>
        <w:autoSpaceDE w:val="0"/>
        <w:autoSpaceDN w:val="0"/>
        <w:adjustRightInd w:val="0"/>
        <w:spacing w:line="240" w:lineRule="auto"/>
        <w:rPr>
          <w:rFonts w:cs="Times New Roman"/>
        </w:rPr>
      </w:pPr>
      <w:r w:rsidRPr="00886261">
        <w:rPr>
          <w:rFonts w:cs="Times New Roman"/>
        </w:rPr>
        <w:t xml:space="preserve">(A4) The partial correlations between </w:t>
      </w:r>
      <w:r w:rsidRPr="00886261">
        <w:rPr>
          <w:rFonts w:cs="Times New Roman"/>
          <w:b/>
          <w:bCs/>
        </w:rPr>
        <w:t>X</w:t>
      </w:r>
      <w:r w:rsidRPr="00886261">
        <w:rPr>
          <w:rFonts w:cs="Times New Roman"/>
        </w:rPr>
        <w:t>(</w:t>
      </w:r>
      <w:r w:rsidRPr="00886261">
        <w:rPr>
          <w:rFonts w:cs="Times New Roman"/>
          <w:i/>
          <w:iCs/>
        </w:rPr>
        <w:t>i</w:t>
      </w:r>
      <w:r w:rsidRPr="00886261">
        <w:rPr>
          <w:rFonts w:cs="Times New Roman"/>
        </w:rPr>
        <w:t xml:space="preserve">) and </w:t>
      </w:r>
      <w:r w:rsidRPr="00886261">
        <w:rPr>
          <w:rFonts w:cs="Times New Roman"/>
          <w:b/>
          <w:bCs/>
        </w:rPr>
        <w:t>X</w:t>
      </w:r>
      <w:r w:rsidRPr="00886261">
        <w:rPr>
          <w:rFonts w:cs="Times New Roman"/>
        </w:rPr>
        <w:t xml:space="preserve">( </w:t>
      </w:r>
      <w:r w:rsidRPr="00886261">
        <w:rPr>
          <w:rFonts w:cs="Times New Roman"/>
          <w:i/>
          <w:iCs/>
        </w:rPr>
        <w:t>j</w:t>
      </w:r>
      <w:r w:rsidRPr="00886261">
        <w:rPr>
          <w:rFonts w:cs="Times New Roman"/>
        </w:rPr>
        <w:t xml:space="preserve">) </w:t>
      </w:r>
      <w:r>
        <w:rPr>
          <w:rFonts w:cs="Times New Roman"/>
        </w:rPr>
        <w:t>given {</w:t>
      </w:r>
      <w:r w:rsidRPr="00886261">
        <w:rPr>
          <w:rFonts w:cs="Times New Roman"/>
          <w:b/>
          <w:bCs/>
        </w:rPr>
        <w:t>X</w:t>
      </w:r>
      <w:r w:rsidRPr="00886261">
        <w:rPr>
          <w:rFonts w:cs="Times New Roman"/>
        </w:rPr>
        <w:t>(</w:t>
      </w:r>
      <w:r w:rsidRPr="00886261">
        <w:rPr>
          <w:rFonts w:cs="Times New Roman"/>
          <w:i/>
          <w:iCs/>
        </w:rPr>
        <w:t>r</w:t>
      </w:r>
      <w:r w:rsidRPr="00886261">
        <w:rPr>
          <w:rFonts w:cs="Times New Roman"/>
        </w:rPr>
        <w:t xml:space="preserve">); </w:t>
      </w:r>
      <w:r w:rsidRPr="00886261">
        <w:rPr>
          <w:rFonts w:cs="Times New Roman"/>
          <w:i/>
          <w:iCs/>
        </w:rPr>
        <w:t xml:space="preserve">r </w:t>
      </w:r>
      <w:r>
        <w:rPr>
          <w:rFonts w:cs="Times New Roman"/>
        </w:rPr>
        <w:sym w:font="Symbol" w:char="F0CE"/>
      </w:r>
      <w:r w:rsidRPr="00886261">
        <w:rPr>
          <w:rFonts w:cs="Times New Roman"/>
          <w:b/>
          <w:bCs/>
        </w:rPr>
        <w:t>k</w:t>
      </w:r>
      <w:r>
        <w:rPr>
          <w:rFonts w:cs="Times New Roman"/>
        </w:rPr>
        <w:t>}</w:t>
      </w:r>
      <w:r w:rsidRPr="00886261">
        <w:rPr>
          <w:rFonts w:cs="Times New Roman"/>
        </w:rPr>
        <w:t xml:space="preserve"> for some set </w:t>
      </w:r>
      <w:r w:rsidRPr="00886261">
        <w:rPr>
          <w:rFonts w:cs="Times New Roman"/>
          <w:b/>
          <w:bCs/>
        </w:rPr>
        <w:t>k</w:t>
      </w:r>
      <w:r>
        <w:rPr>
          <w:rFonts w:cs="Times New Roman"/>
        </w:rPr>
        <w:t xml:space="preserve"> </w:t>
      </w:r>
      <w:r>
        <w:rPr>
          <w:rFonts w:cs="Times New Roman"/>
        </w:rPr>
        <w:sym w:font="Symbol" w:char="F0CD"/>
      </w:r>
    </w:p>
    <w:p w14:paraId="39A7B9D7" w14:textId="77777777" w:rsidR="00DD1C03" w:rsidRDefault="006208B6" w:rsidP="000134D0">
      <w:pPr>
        <w:widowControl w:val="0"/>
        <w:autoSpaceDE w:val="0"/>
        <w:autoSpaceDN w:val="0"/>
        <w:adjustRightInd w:val="0"/>
        <w:spacing w:line="240" w:lineRule="auto"/>
        <w:rPr>
          <w:rFonts w:ascii="Roman" w:hAnsi="Roman" w:cs="Roman"/>
        </w:rPr>
      </w:pPr>
      <w:r>
        <w:rPr>
          <w:rFonts w:ascii="Roman" w:hAnsi="Roman" w:cs="Roman"/>
        </w:rPr>
        <w:t>{1,…,</w:t>
      </w:r>
      <w:r w:rsidRPr="00886261">
        <w:rPr>
          <w:rFonts w:ascii="Roman" w:hAnsi="Roman" w:cs="Roman"/>
          <w:i/>
        </w:rPr>
        <w:t>p</w:t>
      </w:r>
      <w:r w:rsidRPr="00886261">
        <w:rPr>
          <w:rFonts w:ascii="Roman" w:hAnsi="Roman" w:cs="Roman"/>
          <w:i/>
          <w:vertAlign w:val="subscript"/>
        </w:rPr>
        <w:t>n</w:t>
      </w:r>
      <w:r>
        <w:rPr>
          <w:rFonts w:ascii="Roman" w:hAnsi="Roman" w:cs="Roman"/>
        </w:rPr>
        <w:t>}\{</w:t>
      </w:r>
      <w:r w:rsidRPr="00886261">
        <w:rPr>
          <w:rFonts w:ascii="Roman" w:hAnsi="Roman" w:cs="Roman"/>
          <w:i/>
        </w:rPr>
        <w:t>i</w:t>
      </w:r>
      <w:r>
        <w:rPr>
          <w:rFonts w:ascii="Roman" w:hAnsi="Roman" w:cs="Roman"/>
        </w:rPr>
        <w:t>,</w:t>
      </w:r>
      <w:r w:rsidRPr="00886261">
        <w:rPr>
          <w:rFonts w:ascii="Roman" w:hAnsi="Roman" w:cs="Roman"/>
          <w:i/>
        </w:rPr>
        <w:t>j</w:t>
      </w:r>
      <w:r>
        <w:rPr>
          <w:rFonts w:ascii="Roman" w:hAnsi="Roman" w:cs="Roman"/>
        </w:rPr>
        <w:t xml:space="preserve">} </w:t>
      </w:r>
      <w:r w:rsidRPr="00A62D59">
        <w:rPr>
          <w:rFonts w:cs="Roman"/>
        </w:rPr>
        <w:t>are denoted by</w:t>
      </w:r>
      <w:r>
        <w:rPr>
          <w:rFonts w:ascii="Roman" w:hAnsi="Roman" w:cs="Roman"/>
        </w:rPr>
        <w:t xml:space="preserve"> </w:t>
      </w:r>
      <w:r w:rsidRPr="00886261">
        <w:rPr>
          <w:rFonts w:ascii="Symbol" w:hAnsi="Symbol" w:cs="Roman"/>
          <w:i/>
        </w:rPr>
        <w:t></w:t>
      </w:r>
      <w:r w:rsidRPr="00886261">
        <w:rPr>
          <w:rFonts w:cs="Roman"/>
          <w:i/>
          <w:vertAlign w:val="subscript"/>
        </w:rPr>
        <w:t>n</w:t>
      </w:r>
      <w:r>
        <w:rPr>
          <w:rFonts w:cs="Roman"/>
          <w:vertAlign w:val="subscript"/>
        </w:rPr>
        <w:t>;</w:t>
      </w:r>
      <w:r w:rsidRPr="00886261">
        <w:rPr>
          <w:rFonts w:cs="Roman"/>
          <w:i/>
          <w:vertAlign w:val="subscript"/>
        </w:rPr>
        <w:t>i</w:t>
      </w:r>
      <w:r>
        <w:rPr>
          <w:rFonts w:cs="Roman"/>
          <w:vertAlign w:val="subscript"/>
        </w:rPr>
        <w:t>,</w:t>
      </w:r>
      <w:r w:rsidRPr="00886261">
        <w:rPr>
          <w:rFonts w:cs="Roman"/>
          <w:i/>
          <w:vertAlign w:val="subscript"/>
        </w:rPr>
        <w:t>j</w:t>
      </w:r>
      <w:r>
        <w:rPr>
          <w:rFonts w:cs="Roman"/>
          <w:vertAlign w:val="subscript"/>
        </w:rPr>
        <w:t>|</w:t>
      </w:r>
      <w:r w:rsidRPr="00886261">
        <w:rPr>
          <w:rFonts w:cs="Roman"/>
          <w:b/>
          <w:vertAlign w:val="subscript"/>
        </w:rPr>
        <w:t>k</w:t>
      </w:r>
      <w:r>
        <w:rPr>
          <w:rFonts w:ascii="Roman" w:hAnsi="Roman" w:cs="Roman"/>
        </w:rPr>
        <w:t xml:space="preserve">. </w:t>
      </w:r>
      <w:r w:rsidRPr="00A62D59">
        <w:rPr>
          <w:rFonts w:cs="Roman"/>
        </w:rPr>
        <w:t>Their absolute values are bounded from below and above</w:t>
      </w:r>
      <w:r>
        <w:rPr>
          <w:rFonts w:ascii="Roman" w:hAnsi="Roman" w:cs="Roman"/>
        </w:rPr>
        <w:t>:</w:t>
      </w:r>
    </w:p>
    <w:p w14:paraId="72914D50" w14:textId="77777777" w:rsidR="00DD1C03" w:rsidRDefault="009C598C" w:rsidP="000134D0">
      <w:pPr>
        <w:widowControl w:val="0"/>
        <w:autoSpaceDE w:val="0"/>
        <w:autoSpaceDN w:val="0"/>
        <w:adjustRightInd w:val="0"/>
        <w:spacing w:line="240" w:lineRule="auto"/>
        <w:ind w:firstLine="360"/>
        <w:rPr>
          <w:rFonts w:ascii="Roman" w:hAnsi="Roman" w:cs="Roman"/>
        </w:rPr>
      </w:pPr>
      <w:r w:rsidRPr="00E65A15">
        <w:rPr>
          <w:rFonts w:ascii="Roman" w:hAnsi="Roman" w:cs="Roman"/>
          <w:position w:val="-76"/>
        </w:rPr>
        <w:object w:dxaOrig="4420" w:dyaOrig="1620" w14:anchorId="0FF55AB7">
          <v:shape id="_x0000_i1028" type="#_x0000_t75" style="width:221pt;height:81.4pt" o:ole="">
            <v:imagedata r:id="rId15" o:title=""/>
          </v:shape>
          <o:OLEObject Type="Embed" ProgID="Equation.DSMT4" ShapeID="_x0000_i1028" DrawAspect="Content" ObjectID="_1329140574" r:id="rId16"/>
        </w:object>
      </w:r>
      <w:r w:rsidR="006208B6">
        <w:rPr>
          <w:rFonts w:ascii="Roman" w:hAnsi="Roman" w:cs="Roman"/>
        </w:rPr>
        <w:t xml:space="preserve"> </w:t>
      </w:r>
    </w:p>
    <w:p w14:paraId="4B4FD898" w14:textId="77777777" w:rsidR="007F088D" w:rsidRDefault="00614AEB" w:rsidP="006E4ABF">
      <w:r>
        <w:t xml:space="preserve">We will refer to </w:t>
      </w:r>
      <w:r w:rsidR="007F088D">
        <w:t xml:space="preserve">the assumption that all non-zero partial correlations are bounded below by a number greater than zero </w:t>
      </w:r>
      <w:r w:rsidR="006208B6">
        <w:t xml:space="preserve">(as in the first part of (A4)) </w:t>
      </w:r>
      <w:r>
        <w:t>as the S</w:t>
      </w:r>
      <w:r w:rsidR="003B6DC2">
        <w:t xml:space="preserve">trong </w:t>
      </w:r>
      <w:r w:rsidR="007F088D">
        <w:t xml:space="preserve">Causal </w:t>
      </w:r>
      <w:r w:rsidR="003B6DC2">
        <w:t xml:space="preserve">Faithfulness Assumption. </w:t>
      </w:r>
      <w:r w:rsidR="009E0057">
        <w:rPr>
          <w:color w:val="292526"/>
        </w:rPr>
        <w:t>Uhler</w:t>
      </w:r>
      <w:r w:rsidR="002E59D0">
        <w:rPr>
          <w:color w:val="292526"/>
        </w:rPr>
        <w:t xml:space="preserve"> et al. (2012)</w:t>
      </w:r>
      <w:r w:rsidR="009E0057">
        <w:t xml:space="preserve"> provide some </w:t>
      </w:r>
      <w:r w:rsidR="00ED049D">
        <w:t xml:space="preserve">reason to believe that unless </w:t>
      </w:r>
      <w:r w:rsidR="00ED049D" w:rsidRPr="00A85705">
        <w:rPr>
          <w:i/>
        </w:rPr>
        <w:t>c</w:t>
      </w:r>
      <w:r w:rsidR="00ED049D" w:rsidRPr="00A85705">
        <w:rPr>
          <w:i/>
          <w:vertAlign w:val="subscript"/>
        </w:rPr>
        <w:t>n</w:t>
      </w:r>
      <w:r w:rsidR="00ED049D">
        <w:t xml:space="preserve"> is </w:t>
      </w:r>
      <w:r w:rsidR="007F088D">
        <w:t>quite small</w:t>
      </w:r>
      <w:r w:rsidR="00ED049D">
        <w:t xml:space="preserve">, the probability of violating </w:t>
      </w:r>
      <w:r w:rsidR="007F088D">
        <w:t xml:space="preserve">Strong Causal </w:t>
      </w:r>
      <w:r w:rsidR="003B6DC2">
        <w:t>Faithfulness Assumption</w:t>
      </w:r>
      <w:r w:rsidR="00ED049D">
        <w:t xml:space="preserve"> is high</w:t>
      </w:r>
      <w:r w:rsidR="00CA735F">
        <w:t>, especially when the number of variables is large</w:t>
      </w:r>
      <w:r w:rsidR="00ED049D">
        <w:t>.</w:t>
      </w:r>
      <w:r w:rsidR="006E4ABF">
        <w:t xml:space="preserve"> (</w:t>
      </w:r>
      <w:r w:rsidR="007F088D">
        <w:t xml:space="preserve">This problem with assumption (A4) </w:t>
      </w:r>
      <w:r w:rsidR="006E4ABF">
        <w:t xml:space="preserve">is </w:t>
      </w:r>
      <w:r w:rsidR="007F088D">
        <w:t xml:space="preserve">somewhat </w:t>
      </w:r>
      <w:r w:rsidR="006E4ABF">
        <w:t xml:space="preserve">mitigated by the fact that the size of </w:t>
      </w:r>
      <w:r w:rsidR="006E4ABF" w:rsidRPr="006E4ABF">
        <w:rPr>
          <w:i/>
        </w:rPr>
        <w:t>c</w:t>
      </w:r>
      <w:r w:rsidR="006E4ABF" w:rsidRPr="006E4ABF">
        <w:rPr>
          <w:i/>
          <w:vertAlign w:val="subscript"/>
        </w:rPr>
        <w:t>n</w:t>
      </w:r>
      <w:r w:rsidR="006E4ABF">
        <w:t xml:space="preserve"> </w:t>
      </w:r>
      <w:r w:rsidR="007F088D">
        <w:t>can</w:t>
      </w:r>
      <w:r w:rsidR="006E4ABF">
        <w:t xml:space="preserve"> decrease with sample size.</w:t>
      </w:r>
      <w:r w:rsidR="00296D8B">
        <w:t xml:space="preserve"> But see Lin et al.</w:t>
      </w:r>
      <w:r w:rsidR="00846DB9">
        <w:t>,</w:t>
      </w:r>
      <w:r w:rsidR="00296D8B">
        <w:t xml:space="preserve"> 2012 for </w:t>
      </w:r>
      <w:r w:rsidR="004018CB">
        <w:t xml:space="preserve">an interesting analysis of the asymptotics when </w:t>
      </w:r>
      <w:r w:rsidR="004018CB" w:rsidRPr="006E4ABF">
        <w:rPr>
          <w:i/>
        </w:rPr>
        <w:t>c</w:t>
      </w:r>
      <w:r w:rsidR="004018CB" w:rsidRPr="006E4ABF">
        <w:rPr>
          <w:i/>
          <w:vertAlign w:val="subscript"/>
        </w:rPr>
        <w:t>n</w:t>
      </w:r>
      <w:r w:rsidR="00FE6835">
        <w:t xml:space="preserve"> approaches</w:t>
      </w:r>
      <w:r w:rsidR="004018CB">
        <w:t xml:space="preserve"> zero.</w:t>
      </w:r>
      <w:r w:rsidR="006E4ABF">
        <w:t>)</w:t>
      </w:r>
      <w:r w:rsidR="00ED049D">
        <w:t xml:space="preserve"> </w:t>
      </w:r>
    </w:p>
    <w:p w14:paraId="513513AA" w14:textId="77777777" w:rsidR="00ED049D" w:rsidRPr="006E4ABF" w:rsidRDefault="00ED049D" w:rsidP="006E4ABF">
      <w:pPr>
        <w:rPr>
          <w:rFonts w:ascii="Roman" w:hAnsi="Roman" w:cs="Roman"/>
        </w:rPr>
      </w:pPr>
      <w:r>
        <w:t xml:space="preserve">It is difficult to see how a uniformly consistent estimator of a causal pattern would be possible without assuming </w:t>
      </w:r>
      <w:r w:rsidR="003B6DC2">
        <w:t xml:space="preserve">something like the </w:t>
      </w:r>
      <w:r w:rsidR="007F088D">
        <w:t xml:space="preserve">Strong Causal </w:t>
      </w:r>
      <w:r w:rsidR="003B6DC2">
        <w:t>Faithfulness Assumption</w:t>
      </w:r>
      <w:r>
        <w:t xml:space="preserve">. However, what we will show is that it is possible to weaken </w:t>
      </w:r>
      <w:r w:rsidR="003B6DC2">
        <w:t xml:space="preserve">the </w:t>
      </w:r>
      <w:r w:rsidR="007F088D">
        <w:t xml:space="preserve">Strong Causal </w:t>
      </w:r>
      <w:r w:rsidR="003B6DC2">
        <w:t>Faithfulness Assumption</w:t>
      </w:r>
      <w:r>
        <w:t xml:space="preserve"> in several ways as long as the standard of success is not finding a uniformly consistent estimator of the causal pattern, but is instead finding a uniformly consistent estimator of</w:t>
      </w:r>
      <w:r w:rsidR="00FE1A34">
        <w:t xml:space="preserve"> (some of)</w:t>
      </w:r>
      <w:r>
        <w:t xml:space="preserve"> the structural coefficients in a pattern. The latter standard is compatible with </w:t>
      </w:r>
      <w:r w:rsidR="003F4E8D">
        <w:t>missing</w:t>
      </w:r>
      <w:r>
        <w:t xml:space="preserve"> some edges that are in the true causal graph, as long as the edges that have not been included </w:t>
      </w:r>
      <w:r w:rsidR="000B3885">
        <w:t xml:space="preserve">in the output </w:t>
      </w:r>
      <w:r>
        <w:t>have</w:t>
      </w:r>
      <w:r w:rsidR="00F56C57">
        <w:t xml:space="preserve"> sufficiently</w:t>
      </w:r>
      <w:r>
        <w:t xml:space="preserve"> small</w:t>
      </w:r>
      <w:r w:rsidR="000B3885">
        <w:t xml:space="preserve"> </w:t>
      </w:r>
      <w:r>
        <w:t xml:space="preserve">structural coefficients. </w:t>
      </w:r>
    </w:p>
    <w:p w14:paraId="7C402F6E" w14:textId="77777777" w:rsidR="00ED049D" w:rsidRDefault="00ED049D" w:rsidP="00ED049D">
      <w:r>
        <w:t xml:space="preserve">We propose to replace the faithfulness assumption in (A1), and </w:t>
      </w:r>
      <w:r w:rsidR="003B6DC2">
        <w:t>the Strong Faithfulness Assumption</w:t>
      </w:r>
      <w:r w:rsidR="00FE1A34">
        <w:t xml:space="preserve"> </w:t>
      </w:r>
      <w:r w:rsidR="003A0BC5">
        <w:t xml:space="preserve">with the following assumption, where </w:t>
      </w:r>
      <w:r w:rsidR="003A0BC5" w:rsidRPr="00B85D9D">
        <w:rPr>
          <w:i/>
        </w:rPr>
        <w:t>e</w:t>
      </w:r>
      <w:r w:rsidR="003A0BC5" w:rsidRPr="00075E2C">
        <w:rPr>
          <w:i/>
          <w:vertAlign w:val="subscript"/>
        </w:rPr>
        <w:t>M</w:t>
      </w:r>
      <w:r w:rsidR="003A0BC5">
        <w:t>(</w:t>
      </w:r>
      <w:r w:rsidR="003A0BC5" w:rsidRPr="00B85D9D">
        <w:rPr>
          <w:i/>
        </w:rPr>
        <w:t>X</w:t>
      </w:r>
      <w:r w:rsidR="003A0BC5">
        <w:t xml:space="preserve"> – Z), as we explained in section 2, denotes the structural coefficient associated with the edge between </w:t>
      </w:r>
      <w:r w:rsidR="003A0BC5">
        <w:rPr>
          <w:i/>
        </w:rPr>
        <w:t>X</w:t>
      </w:r>
      <w:r w:rsidR="003A0BC5">
        <w:t xml:space="preserve"> and </w:t>
      </w:r>
      <w:r w:rsidR="003A0BC5">
        <w:rPr>
          <w:i/>
        </w:rPr>
        <w:t>Z</w:t>
      </w:r>
      <w:r w:rsidR="003A0BC5">
        <w:t xml:space="preserve">.  </w:t>
      </w:r>
    </w:p>
    <w:p w14:paraId="45688486" w14:textId="77777777" w:rsidR="00ED049D" w:rsidRPr="002C6621" w:rsidRDefault="00ED049D" w:rsidP="00ED049D">
      <w:r>
        <w:rPr>
          <w:i/>
        </w:rPr>
        <w:t>k-</w:t>
      </w:r>
      <w:r w:rsidRPr="002C6621">
        <w:rPr>
          <w:b/>
        </w:rPr>
        <w:t xml:space="preserve">Triangle-Faithfulness </w:t>
      </w:r>
      <w:r w:rsidR="002B3C95">
        <w:rPr>
          <w:b/>
        </w:rPr>
        <w:t>Assumption</w:t>
      </w:r>
      <w:r w:rsidRPr="002C6621">
        <w:rPr>
          <w:b/>
        </w:rPr>
        <w:t>:</w:t>
      </w:r>
      <w:r w:rsidRPr="002C6621">
        <w:t xml:space="preserve"> Given a set o</w:t>
      </w:r>
      <w:r>
        <w:t xml:space="preserve">f variables </w:t>
      </w:r>
      <w:r w:rsidRPr="00FF1D2B">
        <w:rPr>
          <w:b/>
        </w:rPr>
        <w:t>V</w:t>
      </w:r>
      <w:r>
        <w:t xml:space="preserve">, </w:t>
      </w:r>
      <w:r w:rsidR="003B7C77">
        <w:t>suppose the true causal</w:t>
      </w:r>
      <w:r>
        <w:t xml:space="preserve"> model</w:t>
      </w:r>
      <w:r w:rsidR="003B7C77">
        <w:t xml:space="preserve"> over </w:t>
      </w:r>
      <w:r w:rsidR="003B7C77">
        <w:rPr>
          <w:b/>
        </w:rPr>
        <w:t>V</w:t>
      </w:r>
      <w:r w:rsidR="003B7C77">
        <w:t xml:space="preserve"> is</w:t>
      </w:r>
      <w:r>
        <w:t xml:space="preserve"> </w:t>
      </w:r>
      <w:r w:rsidRPr="00075E2C">
        <w:rPr>
          <w:i/>
        </w:rPr>
        <w:t>M</w:t>
      </w:r>
      <w:r>
        <w:t xml:space="preserve"> = &lt;</w:t>
      </w:r>
      <w:r w:rsidRPr="00075E2C">
        <w:rPr>
          <w:i/>
        </w:rPr>
        <w:t>P</w:t>
      </w:r>
      <w:r>
        <w:t>,</w:t>
      </w:r>
      <w:r w:rsidRPr="00075E2C">
        <w:rPr>
          <w:i/>
        </w:rPr>
        <w:t>G</w:t>
      </w:r>
      <w:r>
        <w:t xml:space="preserve">&gt;, where </w:t>
      </w:r>
      <w:r w:rsidRPr="00075E2C">
        <w:rPr>
          <w:i/>
        </w:rPr>
        <w:t>P</w:t>
      </w:r>
      <w:r>
        <w:t xml:space="preserve"> is a Gaussian distribution over </w:t>
      </w:r>
      <w:r w:rsidRPr="00075E2C">
        <w:rPr>
          <w:b/>
        </w:rPr>
        <w:t>V</w:t>
      </w:r>
      <w:r>
        <w:t xml:space="preserve">, and </w:t>
      </w:r>
      <w:r w:rsidRPr="002C6621">
        <w:rPr>
          <w:i/>
        </w:rPr>
        <w:t>G</w:t>
      </w:r>
      <w:r>
        <w:t xml:space="preserve"> is a DAG with vertices </w:t>
      </w:r>
      <w:r w:rsidRPr="00075E2C">
        <w:rPr>
          <w:b/>
        </w:rPr>
        <w:t>V</w:t>
      </w:r>
      <w:r w:rsidRPr="002C6621">
        <w:t xml:space="preserve"> </w:t>
      </w:r>
      <w:r w:rsidR="003B7C77">
        <w:t>F</w:t>
      </w:r>
      <w:r>
        <w:t xml:space="preserve">or any three variables </w:t>
      </w:r>
      <w:r w:rsidRPr="002C6621">
        <w:rPr>
          <w:i/>
        </w:rPr>
        <w:t>X</w:t>
      </w:r>
      <w:r w:rsidRPr="002C6621">
        <w:t xml:space="preserve">, </w:t>
      </w:r>
      <w:r w:rsidRPr="002C6621">
        <w:rPr>
          <w:i/>
        </w:rPr>
        <w:t>Y</w:t>
      </w:r>
      <w:r w:rsidRPr="002C6621">
        <w:t xml:space="preserve">, </w:t>
      </w:r>
      <w:r w:rsidRPr="002C6621">
        <w:rPr>
          <w:i/>
        </w:rPr>
        <w:t>Z</w:t>
      </w:r>
      <w:r w:rsidRPr="002C6621">
        <w:t xml:space="preserve"> that form a triangle in </w:t>
      </w:r>
      <w:r w:rsidRPr="002C6621">
        <w:rPr>
          <w:i/>
        </w:rPr>
        <w:t>G</w:t>
      </w:r>
      <w:r w:rsidRPr="002C6621">
        <w:t xml:space="preserve"> (i.e., </w:t>
      </w:r>
      <w:r>
        <w:t>each pair of vertices is adjacent</w:t>
      </w:r>
      <w:r w:rsidRPr="002C6621">
        <w:t>)</w:t>
      </w:r>
      <w:r>
        <w:t>,</w:t>
      </w:r>
    </w:p>
    <w:p w14:paraId="55B0E25E" w14:textId="77777777" w:rsidR="00ED049D" w:rsidRPr="002C6621" w:rsidRDefault="00ED049D" w:rsidP="00ED049D">
      <w:r w:rsidRPr="002C6621">
        <w:t xml:space="preserve">(1) If </w:t>
      </w:r>
      <w:r w:rsidRPr="002C6621">
        <w:rPr>
          <w:i/>
        </w:rPr>
        <w:t>Y</w:t>
      </w:r>
      <w:r>
        <w:t xml:space="preserve"> is a non-collider on the path &lt;</w:t>
      </w:r>
      <w:r w:rsidRPr="002C6621">
        <w:rPr>
          <w:i/>
        </w:rPr>
        <w:t>X</w:t>
      </w:r>
      <w:r w:rsidRPr="002C6621">
        <w:t xml:space="preserve">, </w:t>
      </w:r>
      <w:r w:rsidRPr="002C6621">
        <w:rPr>
          <w:i/>
        </w:rPr>
        <w:t>Y</w:t>
      </w:r>
      <w:r w:rsidRPr="002C6621">
        <w:t xml:space="preserve">, </w:t>
      </w:r>
      <w:r w:rsidRPr="002C6621">
        <w:rPr>
          <w:i/>
        </w:rPr>
        <w:t>Z</w:t>
      </w:r>
      <w:r>
        <w:t>&gt;</w:t>
      </w:r>
      <w:r w:rsidRPr="002C6621">
        <w:t xml:space="preserve">, then  </w:t>
      </w:r>
      <w:r>
        <w:t>|</w:t>
      </w:r>
      <w:r w:rsidRPr="00B85D9D">
        <w:rPr>
          <w:rFonts w:ascii="Symbol" w:hAnsi="Symbol"/>
          <w:i/>
        </w:rPr>
        <w:t></w:t>
      </w:r>
      <w:r>
        <w:rPr>
          <w:rFonts w:ascii="Symbol" w:hAnsi="Symbol"/>
        </w:rPr>
        <w:t></w:t>
      </w:r>
      <w:r w:rsidRPr="002C6621">
        <w:rPr>
          <w:i/>
        </w:rPr>
        <w:t>X</w:t>
      </w:r>
      <w:r w:rsidRPr="002C6621">
        <w:t xml:space="preserve">, </w:t>
      </w:r>
      <w:r w:rsidRPr="002C6621">
        <w:rPr>
          <w:i/>
        </w:rPr>
        <w:t>Z</w:t>
      </w:r>
      <w:r>
        <w:t>|</w:t>
      </w:r>
      <w:r w:rsidRPr="00B85D9D">
        <w:rPr>
          <w:b/>
        </w:rPr>
        <w:t>W</w:t>
      </w:r>
      <w:r>
        <w:t xml:space="preserve">)| ≥ </w:t>
      </w:r>
      <w:r w:rsidRPr="00B85D9D">
        <w:rPr>
          <w:i/>
        </w:rPr>
        <w:t>k</w:t>
      </w:r>
      <w:r>
        <w:t xml:space="preserve"> </w:t>
      </w:r>
      <w:r>
        <w:sym w:font="Symbol" w:char="F0D7"/>
      </w:r>
      <w:r w:rsidRPr="002C6621">
        <w:t xml:space="preserve"> </w:t>
      </w:r>
      <w:r w:rsidRPr="00B85D9D">
        <w:rPr>
          <w:i/>
        </w:rPr>
        <w:t>e</w:t>
      </w:r>
      <w:r w:rsidRPr="00075E2C">
        <w:rPr>
          <w:i/>
          <w:vertAlign w:val="subscript"/>
        </w:rPr>
        <w:t>M</w:t>
      </w:r>
      <w:r>
        <w:t>(</w:t>
      </w:r>
      <w:r w:rsidRPr="00B85D9D">
        <w:rPr>
          <w:i/>
        </w:rPr>
        <w:t>X</w:t>
      </w:r>
      <w:r>
        <w:t xml:space="preserve"> – Z) for all </w:t>
      </w:r>
      <w:r w:rsidRPr="00B85D9D">
        <w:rPr>
          <w:b/>
        </w:rPr>
        <w:t>W</w:t>
      </w:r>
      <w:r w:rsidR="0032602F">
        <w:rPr>
          <w:b/>
        </w:rPr>
        <w:sym w:font="Symbol" w:char="F0CD"/>
      </w:r>
      <w:r w:rsidRPr="00B85D9D">
        <w:rPr>
          <w:b/>
        </w:rPr>
        <w:t>V</w:t>
      </w:r>
      <w:r w:rsidR="00FE1A34">
        <w:t xml:space="preserve"> that do not contain </w:t>
      </w:r>
      <w:r w:rsidRPr="00F05CE0">
        <w:rPr>
          <w:i/>
        </w:rPr>
        <w:t>Y</w:t>
      </w:r>
      <w:r>
        <w:t xml:space="preserve">; and </w:t>
      </w:r>
    </w:p>
    <w:p w14:paraId="7DE91A3E" w14:textId="77777777" w:rsidR="00ED049D" w:rsidRDefault="00ED049D" w:rsidP="00ED049D">
      <w:r w:rsidRPr="002C6621">
        <w:t xml:space="preserve">(2) If </w:t>
      </w:r>
      <w:r w:rsidRPr="002C6621">
        <w:rPr>
          <w:i/>
        </w:rPr>
        <w:t>Y</w:t>
      </w:r>
      <w:r>
        <w:t xml:space="preserve"> is a collider on the path &lt;</w:t>
      </w:r>
      <w:r w:rsidRPr="002C6621">
        <w:rPr>
          <w:i/>
        </w:rPr>
        <w:t>X</w:t>
      </w:r>
      <w:r w:rsidRPr="002C6621">
        <w:t xml:space="preserve">, </w:t>
      </w:r>
      <w:r w:rsidRPr="002C6621">
        <w:rPr>
          <w:i/>
        </w:rPr>
        <w:t>Y</w:t>
      </w:r>
      <w:r w:rsidRPr="002C6621">
        <w:t xml:space="preserve">, </w:t>
      </w:r>
      <w:r w:rsidRPr="002C6621">
        <w:rPr>
          <w:i/>
        </w:rPr>
        <w:t>Z</w:t>
      </w:r>
      <w:r>
        <w:t>&gt;, then |</w:t>
      </w:r>
      <w:r w:rsidRPr="00B85D9D">
        <w:rPr>
          <w:rFonts w:ascii="Symbol" w:hAnsi="Symbol"/>
          <w:i/>
        </w:rPr>
        <w:t></w:t>
      </w:r>
      <w:r>
        <w:rPr>
          <w:rFonts w:ascii="Symbol" w:hAnsi="Symbol"/>
        </w:rPr>
        <w:t></w:t>
      </w:r>
      <w:r w:rsidRPr="002C6621">
        <w:rPr>
          <w:i/>
        </w:rPr>
        <w:t>X</w:t>
      </w:r>
      <w:r w:rsidRPr="002C6621">
        <w:t xml:space="preserve">, </w:t>
      </w:r>
      <w:r w:rsidRPr="002C6621">
        <w:rPr>
          <w:i/>
        </w:rPr>
        <w:t>Z</w:t>
      </w:r>
      <w:r>
        <w:t>|</w:t>
      </w:r>
      <w:r w:rsidRPr="00B85D9D">
        <w:rPr>
          <w:b/>
        </w:rPr>
        <w:t>W</w:t>
      </w:r>
      <w:r>
        <w:t xml:space="preserve">)| ≥ </w:t>
      </w:r>
      <w:r w:rsidRPr="00B85D9D">
        <w:rPr>
          <w:i/>
        </w:rPr>
        <w:t>k</w:t>
      </w:r>
      <w:r>
        <w:t xml:space="preserve"> </w:t>
      </w:r>
      <w:r>
        <w:sym w:font="Symbol" w:char="F0D7"/>
      </w:r>
      <w:r w:rsidRPr="002C6621">
        <w:t xml:space="preserve"> </w:t>
      </w:r>
      <w:r w:rsidRPr="00B85D9D">
        <w:rPr>
          <w:i/>
        </w:rPr>
        <w:t>e</w:t>
      </w:r>
      <w:r w:rsidRPr="00075E2C">
        <w:rPr>
          <w:i/>
          <w:vertAlign w:val="subscript"/>
        </w:rPr>
        <w:t>M</w:t>
      </w:r>
      <w:r>
        <w:t>(</w:t>
      </w:r>
      <w:r w:rsidRPr="00B85D9D">
        <w:rPr>
          <w:i/>
        </w:rPr>
        <w:t>X</w:t>
      </w:r>
      <w:r>
        <w:t xml:space="preserve"> – Z) for all </w:t>
      </w:r>
      <w:r w:rsidRPr="00B85D9D">
        <w:rPr>
          <w:b/>
        </w:rPr>
        <w:t>W</w:t>
      </w:r>
      <w:r w:rsidR="0032602F">
        <w:sym w:font="Symbol" w:char="F0CD"/>
      </w:r>
      <w:r w:rsidRPr="00B90BBF">
        <w:rPr>
          <w:b/>
        </w:rPr>
        <w:t>V</w:t>
      </w:r>
      <w:r>
        <w:t xml:space="preserve"> that do contain </w:t>
      </w:r>
      <w:r w:rsidRPr="00F05CE0">
        <w:rPr>
          <w:i/>
        </w:rPr>
        <w:t>Y</w:t>
      </w:r>
      <w:r>
        <w:t>.</w:t>
      </w:r>
    </w:p>
    <w:p w14:paraId="72A0C484" w14:textId="77777777" w:rsidR="006E4ABF" w:rsidRDefault="006E4ABF" w:rsidP="006E4ABF">
      <w:pPr>
        <w:rPr>
          <w:rFonts w:cs="Times New Roman"/>
        </w:rPr>
      </w:pPr>
      <w:r>
        <w:rPr>
          <w:rFonts w:cs="Times New Roman"/>
        </w:rPr>
        <w:t>A</w:t>
      </w:r>
      <w:r w:rsidRPr="005E3497">
        <w:rPr>
          <w:rFonts w:cs="Times New Roman"/>
        </w:rPr>
        <w:t xml:space="preserve">s </w:t>
      </w:r>
      <w:r w:rsidRPr="005E3497">
        <w:rPr>
          <w:rFonts w:cs="Times New Roman"/>
          <w:i/>
        </w:rPr>
        <w:t xml:space="preserve">k </w:t>
      </w:r>
      <w:r w:rsidRPr="005E3497">
        <w:rPr>
          <w:rFonts w:cs="Times New Roman"/>
        </w:rPr>
        <w:t xml:space="preserve">approaches 0, the </w:t>
      </w:r>
      <w:r w:rsidRPr="005E3497">
        <w:rPr>
          <w:rFonts w:cs="Times New Roman"/>
          <w:i/>
        </w:rPr>
        <w:t>k</w:t>
      </w:r>
      <w:r w:rsidRPr="005E3497">
        <w:rPr>
          <w:rFonts w:cs="Times New Roman"/>
        </w:rPr>
        <w:t xml:space="preserve">-Triangle-Faithfulness </w:t>
      </w:r>
      <w:r w:rsidR="002B3C95">
        <w:rPr>
          <w:rFonts w:cs="Times New Roman"/>
        </w:rPr>
        <w:t>Assumption</w:t>
      </w:r>
      <w:r w:rsidRPr="005E3497">
        <w:rPr>
          <w:rFonts w:cs="Times New Roman"/>
        </w:rPr>
        <w:t xml:space="preserve"> approaches the Triangle-Faithfulness </w:t>
      </w:r>
      <w:r w:rsidR="002B3C95">
        <w:rPr>
          <w:rFonts w:cs="Times New Roman"/>
        </w:rPr>
        <w:t>Assumption</w:t>
      </w:r>
      <w:r w:rsidRPr="005E3497">
        <w:rPr>
          <w:rFonts w:cs="Times New Roman"/>
        </w:rPr>
        <w:t xml:space="preserve">. For (small) </w:t>
      </w:r>
      <w:r w:rsidRPr="005E3497">
        <w:rPr>
          <w:rFonts w:cs="Times New Roman"/>
          <w:i/>
        </w:rPr>
        <w:t>k</w:t>
      </w:r>
      <w:r w:rsidR="007F088D">
        <w:rPr>
          <w:rFonts w:cs="Times New Roman"/>
          <w:i/>
        </w:rPr>
        <w:t xml:space="preserve"> </w:t>
      </w:r>
      <w:r w:rsidRPr="005E3497">
        <w:rPr>
          <w:rFonts w:cs="Times New Roman"/>
          <w:i/>
        </w:rPr>
        <w:t>&gt;</w:t>
      </w:r>
      <w:r w:rsidR="007F088D">
        <w:rPr>
          <w:rFonts w:cs="Times New Roman"/>
          <w:i/>
        </w:rPr>
        <w:t xml:space="preserve"> </w:t>
      </w:r>
      <w:r w:rsidRPr="005E3497">
        <w:rPr>
          <w:rFonts w:cs="Times New Roman"/>
        </w:rPr>
        <w:t xml:space="preserve">0, the </w:t>
      </w:r>
      <w:r w:rsidRPr="005E3497">
        <w:rPr>
          <w:rFonts w:cs="Times New Roman"/>
          <w:i/>
        </w:rPr>
        <w:t>k</w:t>
      </w:r>
      <w:r w:rsidRPr="005E3497">
        <w:rPr>
          <w:rFonts w:cs="Times New Roman"/>
        </w:rPr>
        <w:t xml:space="preserve">-Triangle-Faithfulness </w:t>
      </w:r>
      <w:r w:rsidR="002B3C95">
        <w:rPr>
          <w:rFonts w:cs="Times New Roman"/>
        </w:rPr>
        <w:t>Assumption</w:t>
      </w:r>
      <w:r w:rsidRPr="005E3497">
        <w:rPr>
          <w:rFonts w:cs="Times New Roman"/>
        </w:rPr>
        <w:t xml:space="preserve"> prohibits not only exact cancellations of active paths in a triangle, but also </w:t>
      </w:r>
      <w:r w:rsidRPr="005E3497">
        <w:rPr>
          <w:rFonts w:cs="Times New Roman"/>
          <w:i/>
        </w:rPr>
        <w:t>almost</w:t>
      </w:r>
      <w:r w:rsidRPr="005E3497">
        <w:rPr>
          <w:rFonts w:cs="Times New Roman"/>
        </w:rPr>
        <w:t xml:space="preserve"> cancellations.   </w:t>
      </w:r>
    </w:p>
    <w:p w14:paraId="1C9FEFDF" w14:textId="77777777" w:rsidR="006E4ABF" w:rsidRPr="00E126A3" w:rsidRDefault="006E4ABF" w:rsidP="006E4ABF">
      <w:pPr>
        <w:rPr>
          <w:rFonts w:cs="Times New Roman"/>
        </w:rPr>
      </w:pPr>
      <w:r>
        <w:rPr>
          <w:rFonts w:cs="Times New Roman"/>
        </w:rPr>
        <w:t xml:space="preserve">The </w:t>
      </w:r>
      <w:r w:rsidRPr="005E3497">
        <w:rPr>
          <w:rFonts w:cs="Times New Roman"/>
          <w:i/>
        </w:rPr>
        <w:t>k</w:t>
      </w:r>
      <w:r w:rsidRPr="005E3497">
        <w:rPr>
          <w:rFonts w:cs="Times New Roman"/>
        </w:rPr>
        <w:t>-</w:t>
      </w:r>
      <w:r>
        <w:rPr>
          <w:rFonts w:cs="Times New Roman"/>
        </w:rPr>
        <w:t xml:space="preserve">Triangle-Faithfulness </w:t>
      </w:r>
      <w:r w:rsidR="00BC6F55">
        <w:rPr>
          <w:rFonts w:cs="Times New Roman"/>
        </w:rPr>
        <w:t>A</w:t>
      </w:r>
      <w:r>
        <w:rPr>
          <w:rFonts w:cs="Times New Roman"/>
        </w:rPr>
        <w:t xml:space="preserve">ssumption </w:t>
      </w:r>
      <w:r w:rsidRPr="00E126A3">
        <w:rPr>
          <w:rFonts w:cs="Times New Roman"/>
        </w:rPr>
        <w:t xml:space="preserve">is </w:t>
      </w:r>
      <w:r>
        <w:rPr>
          <w:rFonts w:cs="Times New Roman"/>
        </w:rPr>
        <w:t>a weakening of</w:t>
      </w:r>
      <w:r w:rsidRPr="00E126A3">
        <w:rPr>
          <w:rFonts w:cs="Times New Roman"/>
        </w:rPr>
        <w:t xml:space="preserve"> </w:t>
      </w:r>
      <w:r>
        <w:rPr>
          <w:rFonts w:cs="Times New Roman"/>
        </w:rPr>
        <w:t>the Strong Causal Faithfulness Assumption</w:t>
      </w:r>
      <w:r w:rsidRPr="00E126A3">
        <w:rPr>
          <w:rFonts w:cs="Times New Roman"/>
        </w:rPr>
        <w:t xml:space="preserve"> in two ways. First,</w:t>
      </w:r>
      <w:r>
        <w:rPr>
          <w:rFonts w:cs="Times New Roman"/>
        </w:rPr>
        <w:t xml:space="preserve"> it is weaker because Triangle-Faithfulness is significantly weaker than Faithfulness. Second,</w:t>
      </w:r>
      <w:r w:rsidRPr="00E126A3">
        <w:rPr>
          <w:rFonts w:cs="Times New Roman"/>
        </w:rPr>
        <w:t xml:space="preserve"> it does not entail a lower limit on the size of non-zero partial correlations – it only puts a limit on the size of a non-zero partial correlation in relation to the size of the structural coefficient of an edge that occurs in a triangle.</w:t>
      </w:r>
    </w:p>
    <w:p w14:paraId="3EC1F17D" w14:textId="77777777" w:rsidR="00ED049D" w:rsidRDefault="007F088D" w:rsidP="00ED049D">
      <w:r>
        <w:t>The Strong Causal Faithfulness Assumption</w:t>
      </w:r>
      <w:r w:rsidR="002F4DBF">
        <w:t xml:space="preserve"> entails</w:t>
      </w:r>
      <w:r w:rsidR="006E4ABF">
        <w:t xml:space="preserve"> that there are no very small struc</w:t>
      </w:r>
      <w:r w:rsidR="002F4DBF">
        <w:t>tural coefficients (which, if present,</w:t>
      </w:r>
      <w:r w:rsidR="006E4ABF">
        <w:t xml:space="preserve"> entail the existence of some partial correlation that </w:t>
      </w:r>
      <w:r w:rsidR="00FE1A34">
        <w:t>is</w:t>
      </w:r>
      <w:r w:rsidR="006E4ABF">
        <w:t xml:space="preserve"> very small</w:t>
      </w:r>
      <w:r w:rsidR="00901413">
        <w:t>).</w:t>
      </w:r>
      <w:r w:rsidR="006E4ABF">
        <w:t xml:space="preserve"> </w:t>
      </w:r>
      <w:r w:rsidR="006E4ABF">
        <w:lastRenderedPageBreak/>
        <w:t>In contrast, t</w:t>
      </w:r>
      <w:r w:rsidR="00ED049D">
        <w:t xml:space="preserve">he </w:t>
      </w:r>
      <w:r w:rsidR="00ED049D" w:rsidRPr="009D0836">
        <w:rPr>
          <w:i/>
        </w:rPr>
        <w:t>k</w:t>
      </w:r>
      <w:r w:rsidR="00ED049D">
        <w:t>-Triangle</w:t>
      </w:r>
      <w:r w:rsidR="00583406">
        <w:t>-</w:t>
      </w:r>
      <w:r w:rsidR="00ED049D">
        <w:t>Faithfulness A</w:t>
      </w:r>
      <w:r w:rsidR="002F4DBF">
        <w:t>ssumption</w:t>
      </w:r>
      <w:r>
        <w:t xml:space="preserve"> </w:t>
      </w:r>
      <w:r w:rsidR="006E4ABF">
        <w:t xml:space="preserve">does not entail that there are no </w:t>
      </w:r>
      <w:r>
        <w:t xml:space="preserve">non-zero but </w:t>
      </w:r>
      <w:r w:rsidR="00343E32">
        <w:t xml:space="preserve">very </w:t>
      </w:r>
      <w:r>
        <w:t xml:space="preserve">small </w:t>
      </w:r>
      <w:r w:rsidR="006E4ABF">
        <w:t xml:space="preserve">structural coefficients. </w:t>
      </w:r>
      <w:r w:rsidR="00ED049D">
        <w:t xml:space="preserve">However, there is a </w:t>
      </w:r>
      <w:r>
        <w:t>price to be paid for weakening the Strong Causal Faithfulness Assumption</w:t>
      </w:r>
      <w:r w:rsidR="00ED049D">
        <w:t xml:space="preserve"> – the estimator we propose is both computationally more intensive than the PC algorithm</w:t>
      </w:r>
      <w:r w:rsidR="0058248F">
        <w:t xml:space="preserve"> used in Kalisch &amp; </w:t>
      </w:r>
      <w:r w:rsidR="0058248F">
        <w:rPr>
          <w:rFonts w:cs="Times New Roman"/>
        </w:rPr>
        <w:t>Bühlmann (2007)</w:t>
      </w:r>
      <w:r w:rsidR="00ED049D">
        <w:t>, and also requires testing partial correlations conditional on larger sets of variables, which means some of the tests performed have lower power than the tests performed in the PC algorithm.</w:t>
      </w:r>
    </w:p>
    <w:p w14:paraId="315A1A15" w14:textId="77777777" w:rsidR="00857D67" w:rsidRPr="00103D60" w:rsidRDefault="00E126A3">
      <w:pPr>
        <w:rPr>
          <w:rFonts w:cs="Times New Roman"/>
          <w:szCs w:val="24"/>
        </w:rPr>
      </w:pPr>
      <w:r w:rsidRPr="00103D60">
        <w:rPr>
          <w:rFonts w:cs="Times New Roman"/>
          <w:szCs w:val="24"/>
        </w:rPr>
        <w:t>Our results also depe</w:t>
      </w:r>
      <w:r w:rsidR="001913A1">
        <w:rPr>
          <w:rFonts w:cs="Times New Roman"/>
          <w:szCs w:val="24"/>
        </w:rPr>
        <w:t>nd on the following assumptions. First,</w:t>
      </w:r>
      <w:r w:rsidR="00734C86">
        <w:rPr>
          <w:rFonts w:cs="Times New Roman"/>
          <w:szCs w:val="24"/>
        </w:rPr>
        <w:t xml:space="preserve"> </w:t>
      </w:r>
      <w:r w:rsidR="001913A1">
        <w:rPr>
          <w:rFonts w:cs="Times New Roman"/>
          <w:szCs w:val="24"/>
        </w:rPr>
        <w:t xml:space="preserve">we assume a fixed </w:t>
      </w:r>
      <w:r w:rsidR="00E55E63">
        <w:rPr>
          <w:rFonts w:cs="Times New Roman"/>
          <w:szCs w:val="24"/>
        </w:rPr>
        <w:t xml:space="preserve">upper bound to the size of the </w:t>
      </w:r>
      <w:r w:rsidR="00734C86">
        <w:rPr>
          <w:rFonts w:cs="Times New Roman"/>
          <w:szCs w:val="24"/>
        </w:rPr>
        <w:t>set</w:t>
      </w:r>
      <w:r w:rsidR="001913A1">
        <w:rPr>
          <w:rFonts w:cs="Times New Roman"/>
          <w:szCs w:val="24"/>
        </w:rPr>
        <w:t xml:space="preserve"> of variables</w:t>
      </w:r>
      <w:r w:rsidR="00E55E63">
        <w:rPr>
          <w:rFonts w:cs="Times New Roman"/>
          <w:szCs w:val="24"/>
        </w:rPr>
        <w:t xml:space="preserve"> that does not change</w:t>
      </w:r>
      <w:r w:rsidR="00734C86">
        <w:rPr>
          <w:rFonts w:cs="Times New Roman"/>
          <w:szCs w:val="24"/>
        </w:rPr>
        <w:t xml:space="preserve"> as sample size increases</w:t>
      </w:r>
      <w:r w:rsidR="001913A1">
        <w:rPr>
          <w:rFonts w:cs="Times New Roman"/>
          <w:szCs w:val="24"/>
        </w:rPr>
        <w:t xml:space="preserve">. We have no reason to </w:t>
      </w:r>
      <w:r w:rsidR="00734C86">
        <w:rPr>
          <w:rFonts w:cs="Times New Roman"/>
          <w:szCs w:val="24"/>
        </w:rPr>
        <w:t>think</w:t>
      </w:r>
      <w:r w:rsidR="001913A1">
        <w:rPr>
          <w:rFonts w:cs="Times New Roman"/>
          <w:szCs w:val="24"/>
        </w:rPr>
        <w:t xml:space="preserve"> that there are not analogous results </w:t>
      </w:r>
      <w:r w:rsidR="00447819">
        <w:rPr>
          <w:rFonts w:cs="Times New Roman"/>
          <w:szCs w:val="24"/>
        </w:rPr>
        <w:t>that</w:t>
      </w:r>
      <w:r w:rsidR="001913A1">
        <w:rPr>
          <w:rFonts w:cs="Times New Roman"/>
          <w:szCs w:val="24"/>
        </w:rPr>
        <w:t xml:space="preserve"> would hold even if</w:t>
      </w:r>
      <w:r w:rsidR="00734C86">
        <w:rPr>
          <w:rFonts w:cs="Times New Roman"/>
          <w:szCs w:val="24"/>
        </w:rPr>
        <w:t xml:space="preserve">, as in </w:t>
      </w:r>
      <w:r w:rsidR="00734C86">
        <w:t xml:space="preserve">Kalisch &amp; </w:t>
      </w:r>
      <w:r w:rsidR="00734C86">
        <w:rPr>
          <w:rFonts w:cs="Times New Roman"/>
        </w:rPr>
        <w:t>Bühlmann (2007),</w:t>
      </w:r>
      <w:r w:rsidR="001913A1">
        <w:rPr>
          <w:rFonts w:cs="Times New Roman"/>
          <w:szCs w:val="24"/>
        </w:rPr>
        <w:t xml:space="preserve"> the number of variables and the degree of the graph</w:t>
      </w:r>
      <w:r w:rsidR="00447819">
        <w:rPr>
          <w:rFonts w:cs="Times New Roman"/>
          <w:szCs w:val="24"/>
        </w:rPr>
        <w:t xml:space="preserve"> increased with the sample size;</w:t>
      </w:r>
      <w:r w:rsidR="001913A1">
        <w:rPr>
          <w:rFonts w:cs="Times New Roman"/>
          <w:szCs w:val="24"/>
        </w:rPr>
        <w:t xml:space="preserve"> </w:t>
      </w:r>
      <w:r w:rsidR="00447819">
        <w:rPr>
          <w:rFonts w:cs="Times New Roman"/>
          <w:szCs w:val="24"/>
        </w:rPr>
        <w:t>however</w:t>
      </w:r>
      <w:r w:rsidR="001913A1">
        <w:rPr>
          <w:rFonts w:cs="Times New Roman"/>
          <w:szCs w:val="24"/>
        </w:rPr>
        <w:t xml:space="preserve"> we have not proved any such results yet. We also make the </w:t>
      </w:r>
      <w:r w:rsidRPr="00103D60">
        <w:rPr>
          <w:rFonts w:cs="Times New Roman"/>
          <w:szCs w:val="24"/>
        </w:rPr>
        <w:t>assumption of non-vanishing variance (NVV) and the assumption of upper bound for partial correlations (UBC)</w:t>
      </w:r>
      <w:r w:rsidR="00857D67" w:rsidRPr="00103D60">
        <w:rPr>
          <w:rFonts w:cs="Times New Roman"/>
        </w:rPr>
        <w:t xml:space="preserve">: </w:t>
      </w:r>
    </w:p>
    <w:p w14:paraId="68A77104" w14:textId="77777777" w:rsidR="00E126A3" w:rsidRDefault="00857D67" w:rsidP="00BC1189">
      <w:pPr>
        <w:widowControl w:val="0"/>
        <w:autoSpaceDE w:val="0"/>
        <w:autoSpaceDN w:val="0"/>
        <w:adjustRightInd w:val="0"/>
        <w:spacing w:line="240" w:lineRule="atLeast"/>
        <w:rPr>
          <w:rFonts w:cs="Times New Roman"/>
          <w:bCs/>
        </w:rPr>
      </w:pPr>
      <w:r w:rsidRPr="005E3497">
        <w:rPr>
          <w:rFonts w:cs="Times New Roman"/>
          <w:b/>
          <w:bCs/>
        </w:rPr>
        <w:t xml:space="preserve">     </w:t>
      </w:r>
      <w:r w:rsidR="00E126A3">
        <w:rPr>
          <w:rFonts w:cs="Times New Roman"/>
          <w:b/>
          <w:bCs/>
        </w:rPr>
        <w:t xml:space="preserve">   </w:t>
      </w:r>
      <w:r w:rsidRPr="005E3497">
        <w:rPr>
          <w:rFonts w:cs="Times New Roman"/>
          <w:b/>
          <w:bCs/>
        </w:rPr>
        <w:t>Assumption NVV</w:t>
      </w:r>
      <w:r w:rsidR="0011483B" w:rsidRPr="005E3497">
        <w:rPr>
          <w:rFonts w:cs="Times New Roman"/>
          <w:bCs/>
        </w:rPr>
        <w:t>(</w:t>
      </w:r>
      <w:r w:rsidR="006F2EC4">
        <w:rPr>
          <w:rFonts w:cs="Times New Roman"/>
          <w:bCs/>
          <w:i/>
        </w:rPr>
        <w:t>J</w:t>
      </w:r>
      <w:r w:rsidR="0011483B" w:rsidRPr="005E3497">
        <w:rPr>
          <w:rFonts w:cs="Times New Roman"/>
          <w:bCs/>
        </w:rPr>
        <w:t>)</w:t>
      </w:r>
      <w:r w:rsidRPr="005E3497">
        <w:rPr>
          <w:bCs/>
        </w:rPr>
        <w:t xml:space="preserve">: </w:t>
      </w:r>
      <w:r w:rsidR="007E1CB8" w:rsidRPr="00E65A15">
        <w:rPr>
          <w:bCs/>
          <w:position w:val="-22"/>
          <w:lang w:eastAsia="en-US"/>
        </w:rPr>
        <w:object w:dxaOrig="4500" w:dyaOrig="480" w14:anchorId="52A5E776">
          <v:shape id="_x0000_i1029" type="#_x0000_t75" style="width:225.4pt;height:24.35pt" o:ole="">
            <v:imagedata r:id="rId17" o:title=""/>
          </v:shape>
          <o:OLEObject Type="Embed" ProgID="Equation.DSMT4" ShapeID="_x0000_i1029" DrawAspect="Content" ObjectID="_1329140575" r:id="rId18"/>
        </w:object>
      </w:r>
    </w:p>
    <w:p w14:paraId="7AA79B0A" w14:textId="77777777" w:rsidR="00857D67" w:rsidRPr="00E126A3" w:rsidRDefault="00E126A3" w:rsidP="00857D67">
      <w:pPr>
        <w:widowControl w:val="0"/>
        <w:autoSpaceDE w:val="0"/>
        <w:autoSpaceDN w:val="0"/>
        <w:adjustRightInd w:val="0"/>
        <w:spacing w:line="240" w:lineRule="atLeast"/>
        <w:rPr>
          <w:bCs/>
        </w:rPr>
      </w:pPr>
      <w:r>
        <w:rPr>
          <w:rFonts w:cs="Times New Roman"/>
          <w:b/>
          <w:bCs/>
          <w:sz w:val="24"/>
          <w:szCs w:val="24"/>
        </w:rPr>
        <w:t xml:space="preserve">       </w:t>
      </w:r>
      <w:r w:rsidRPr="00E126A3">
        <w:rPr>
          <w:rFonts w:cs="Times New Roman"/>
          <w:b/>
          <w:bCs/>
        </w:rPr>
        <w:t>Assumption UBC</w:t>
      </w:r>
      <w:r w:rsidRPr="00E126A3">
        <w:rPr>
          <w:rFonts w:cs="Times New Roman"/>
          <w:bCs/>
        </w:rPr>
        <w:t>(</w:t>
      </w:r>
      <w:r w:rsidR="006F2EC4">
        <w:rPr>
          <w:rFonts w:cs="Times New Roman"/>
          <w:bCs/>
          <w:i/>
        </w:rPr>
        <w:t>C</w:t>
      </w:r>
      <w:r w:rsidRPr="00E126A3">
        <w:rPr>
          <w:rFonts w:cs="Times New Roman"/>
          <w:bCs/>
        </w:rPr>
        <w:t>):</w:t>
      </w:r>
      <w:r w:rsidR="006F2EC4">
        <w:rPr>
          <w:rFonts w:cs="Times New Roman"/>
          <w:bCs/>
        </w:rPr>
        <w:t xml:space="preserve"> </w:t>
      </w:r>
      <w:r w:rsidR="007E1CB8" w:rsidRPr="00E65A15">
        <w:rPr>
          <w:bCs/>
          <w:position w:val="-28"/>
          <w:lang w:eastAsia="en-US"/>
        </w:rPr>
        <w:object w:dxaOrig="4640" w:dyaOrig="560" w14:anchorId="41AD708F">
          <v:shape id="_x0000_i1030" type="#_x0000_t75" style="width:231.5pt;height:28.25pt" o:ole="">
            <v:imagedata r:id="rId19" o:title=""/>
          </v:shape>
          <o:OLEObject Type="Embed" ProgID="Equation.DSMT4" ShapeID="_x0000_i1030" DrawAspect="Content" ObjectID="_1329140576" r:id="rId20"/>
        </w:object>
      </w:r>
      <w:r w:rsidR="006F2EC4">
        <w:rPr>
          <w:rFonts w:cs="Times New Roman"/>
          <w:bCs/>
        </w:rPr>
        <w:t>.</w:t>
      </w:r>
      <w:r w:rsidRPr="00E126A3">
        <w:rPr>
          <w:rFonts w:cs="Times New Roman"/>
          <w:bCs/>
        </w:rPr>
        <w:t xml:space="preserve"> </w:t>
      </w:r>
    </w:p>
    <w:p w14:paraId="0AF3C0C1" w14:textId="77777777" w:rsidR="004E3CBF" w:rsidRDefault="006F2EC4">
      <w:pPr>
        <w:rPr>
          <w:rFonts w:cs="Times New Roman"/>
        </w:rPr>
      </w:pPr>
      <w:r>
        <w:rPr>
          <w:rFonts w:cs="Times New Roman"/>
        </w:rPr>
        <w:t xml:space="preserve">The </w:t>
      </w:r>
      <w:r w:rsidR="00857D67" w:rsidRPr="005E3497">
        <w:rPr>
          <w:rFonts w:cs="Times New Roman"/>
        </w:rPr>
        <w:t>a</w:t>
      </w:r>
      <w:r w:rsidR="004E3CBF" w:rsidRPr="005E3497">
        <w:rPr>
          <w:rFonts w:cs="Times New Roman"/>
        </w:rPr>
        <w:t xml:space="preserve">ssumption </w:t>
      </w:r>
      <w:r>
        <w:rPr>
          <w:rFonts w:cs="Times New Roman"/>
        </w:rPr>
        <w:t xml:space="preserve">NVV </w:t>
      </w:r>
      <w:r w:rsidR="004E3CBF" w:rsidRPr="005E3497">
        <w:rPr>
          <w:rFonts w:cs="Times New Roman"/>
        </w:rPr>
        <w:t xml:space="preserve">is a slight strengthening of the positivity requirement, which, as we noted in the previous section, is needed to </w:t>
      </w:r>
      <w:r w:rsidR="00343E32">
        <w:rPr>
          <w:rFonts w:cs="Times New Roman"/>
        </w:rPr>
        <w:t xml:space="preserve">guarantee the Causal Minimality </w:t>
      </w:r>
      <w:r w:rsidR="008D5358">
        <w:rPr>
          <w:rFonts w:cs="Times New Roman"/>
        </w:rPr>
        <w:t>Assumption</w:t>
      </w:r>
      <w:r w:rsidR="004E3CBF" w:rsidRPr="005E3497">
        <w:rPr>
          <w:rFonts w:cs="Times New Roman"/>
        </w:rPr>
        <w:t>. Uniform consistency requires that the distributions be bounded away from non-positivity.</w:t>
      </w:r>
    </w:p>
    <w:p w14:paraId="443651CD" w14:textId="77777777" w:rsidR="006F2EC4" w:rsidRPr="006F2EC4" w:rsidRDefault="006F2EC4">
      <w:pPr>
        <w:rPr>
          <w:rFonts w:cs="Times New Roman"/>
        </w:rPr>
      </w:pPr>
      <w:r>
        <w:rPr>
          <w:rFonts w:cs="Times New Roman"/>
        </w:rPr>
        <w:t xml:space="preserve">The assumption </w:t>
      </w:r>
      <w:r w:rsidRPr="006F2EC4">
        <w:rPr>
          <w:rFonts w:cs="Times New Roman"/>
        </w:rPr>
        <w:t>UBC</w:t>
      </w:r>
      <w:r>
        <w:rPr>
          <w:rFonts w:cs="Times New Roman"/>
        </w:rPr>
        <w:t xml:space="preserve"> </w:t>
      </w:r>
      <w:r w:rsidR="007F3F28">
        <w:rPr>
          <w:rFonts w:cs="Times New Roman"/>
        </w:rPr>
        <w:t xml:space="preserve">(cf. the second part of assumption A(4)) </w:t>
      </w:r>
      <w:r>
        <w:rPr>
          <w:rFonts w:cs="Times New Roman"/>
        </w:rPr>
        <w:t xml:space="preserve">is </w:t>
      </w:r>
      <w:r w:rsidR="00697161">
        <w:rPr>
          <w:rFonts w:cs="Times New Roman"/>
        </w:rPr>
        <w:t xml:space="preserve">used </w:t>
      </w:r>
      <w:r>
        <w:rPr>
          <w:rFonts w:cs="Times New Roman"/>
        </w:rPr>
        <w:t xml:space="preserve">to guarantee that sample partial correlations are uniformly consistent estimators of population partial correlations (Kalisch and </w:t>
      </w:r>
      <w:r w:rsidR="000134D0">
        <w:rPr>
          <w:rFonts w:cs="Times New Roman"/>
        </w:rPr>
        <w:t>Bühlmann</w:t>
      </w:r>
      <w:r>
        <w:rPr>
          <w:rFonts w:cs="Times New Roman"/>
        </w:rPr>
        <w:t xml:space="preserve">, 2007). </w:t>
      </w:r>
    </w:p>
    <w:p w14:paraId="72ED0D52" w14:textId="77777777" w:rsidR="00857D67" w:rsidRPr="005E3497" w:rsidRDefault="004E3CBF">
      <w:pPr>
        <w:rPr>
          <w:rFonts w:cs="Times New Roman"/>
        </w:rPr>
      </w:pPr>
      <w:r w:rsidRPr="005E3497">
        <w:rPr>
          <w:rFonts w:cs="Times New Roman"/>
        </w:rPr>
        <w:t xml:space="preserve">We now proceed to establish two positive results about uniform consistency. In Section 4.1, we show that </w:t>
      </w:r>
      <w:r w:rsidR="00776FE9" w:rsidRPr="005E3497">
        <w:rPr>
          <w:rFonts w:cs="Times New Roman"/>
        </w:rPr>
        <w:t>the Conservativ</w:t>
      </w:r>
      <w:r w:rsidR="006F2EC4">
        <w:rPr>
          <w:rFonts w:cs="Times New Roman"/>
        </w:rPr>
        <w:t>e SGS (CSGS) algorithm, using</w:t>
      </w:r>
      <w:r w:rsidR="00776FE9" w:rsidRPr="005E3497">
        <w:rPr>
          <w:rFonts w:cs="Times New Roman"/>
        </w:rPr>
        <w:t xml:space="preserve"> un</w:t>
      </w:r>
      <w:r w:rsidR="006F2EC4">
        <w:rPr>
          <w:rFonts w:cs="Times New Roman"/>
        </w:rPr>
        <w:t>iformly consistent tests of</w:t>
      </w:r>
      <w:r w:rsidR="00776FE9" w:rsidRPr="005E3497">
        <w:rPr>
          <w:rFonts w:cs="Times New Roman"/>
        </w:rPr>
        <w:t xml:space="preserve"> partial correlations, is uniformly consistent in inferring certain features of the causal structure. In Se</w:t>
      </w:r>
      <w:r w:rsidR="006F2EC4">
        <w:rPr>
          <w:rFonts w:cs="Times New Roman"/>
        </w:rPr>
        <w:t>ction 4.2, we show that the Very Conservative SGS (V</w:t>
      </w:r>
      <w:r w:rsidR="00776FE9" w:rsidRPr="005E3497">
        <w:rPr>
          <w:rFonts w:cs="Times New Roman"/>
        </w:rPr>
        <w:t>CSGS)</w:t>
      </w:r>
      <w:r w:rsidR="006F2EC4">
        <w:rPr>
          <w:rFonts w:cs="Times New Roman"/>
        </w:rPr>
        <w:t xml:space="preserve"> algorithm</w:t>
      </w:r>
      <w:r w:rsidR="00776FE9" w:rsidRPr="005E3497">
        <w:rPr>
          <w:rFonts w:cs="Times New Roman"/>
        </w:rPr>
        <w:t xml:space="preserve">, </w:t>
      </w:r>
      <w:r w:rsidR="00856589" w:rsidRPr="005E3497">
        <w:rPr>
          <w:rFonts w:cs="Times New Roman"/>
        </w:rPr>
        <w:t xml:space="preserve">when combined with a </w:t>
      </w:r>
      <w:r w:rsidR="00856589">
        <w:rPr>
          <w:rFonts w:cs="Times New Roman"/>
        </w:rPr>
        <w:t xml:space="preserve">uniformly consistent </w:t>
      </w:r>
      <w:r w:rsidR="00856589" w:rsidRPr="005E3497">
        <w:rPr>
          <w:rFonts w:cs="Times New Roman"/>
        </w:rPr>
        <w:t xml:space="preserve">procedure </w:t>
      </w:r>
      <w:r w:rsidR="00856589">
        <w:rPr>
          <w:rFonts w:cs="Times New Roman"/>
        </w:rPr>
        <w:t>for</w:t>
      </w:r>
      <w:r w:rsidR="00343E32">
        <w:rPr>
          <w:rFonts w:cs="Times New Roman"/>
        </w:rPr>
        <w:t xml:space="preserve"> estimating</w:t>
      </w:r>
      <w:r w:rsidR="00856589" w:rsidRPr="005E3497">
        <w:rPr>
          <w:rFonts w:cs="Times New Roman"/>
        </w:rPr>
        <w:t xml:space="preserve"> structural coefficients, provides a uniform</w:t>
      </w:r>
      <w:r w:rsidR="00856589">
        <w:rPr>
          <w:rFonts w:cs="Times New Roman"/>
        </w:rPr>
        <w:t>ly</w:t>
      </w:r>
      <w:r w:rsidR="00856589" w:rsidRPr="005E3497">
        <w:rPr>
          <w:rFonts w:cs="Times New Roman"/>
        </w:rPr>
        <w:t xml:space="preserve"> consistent estimator of structural coefficients</w:t>
      </w:r>
      <w:r w:rsidR="00856589">
        <w:rPr>
          <w:rFonts w:cs="Times New Roman"/>
        </w:rPr>
        <w:t xml:space="preserve"> (</w:t>
      </w:r>
      <w:r w:rsidR="00EB2936">
        <w:rPr>
          <w:rFonts w:cs="Times New Roman"/>
        </w:rPr>
        <w:t>that</w:t>
      </w:r>
      <w:r w:rsidR="00856589">
        <w:rPr>
          <w:rFonts w:cs="Times New Roman"/>
        </w:rPr>
        <w:t xml:space="preserve"> returns “Unknown” in </w:t>
      </w:r>
      <w:r w:rsidR="00AF3BE8">
        <w:rPr>
          <w:rFonts w:cs="Times New Roman"/>
        </w:rPr>
        <w:t>some, but not all</w:t>
      </w:r>
      <w:r w:rsidR="00856589">
        <w:rPr>
          <w:rFonts w:cs="Times New Roman"/>
        </w:rPr>
        <w:t xml:space="preserve"> cases)</w:t>
      </w:r>
      <w:r w:rsidR="00856589" w:rsidRPr="005E3497">
        <w:rPr>
          <w:rFonts w:cs="Times New Roman"/>
        </w:rPr>
        <w:t xml:space="preserve">. </w:t>
      </w:r>
      <w:r w:rsidR="00776FE9" w:rsidRPr="005E3497">
        <w:rPr>
          <w:rFonts w:cs="Times New Roman"/>
        </w:rPr>
        <w:t xml:space="preserve">  </w:t>
      </w:r>
      <w:r w:rsidRPr="005E3497">
        <w:rPr>
          <w:rFonts w:cs="Times New Roman"/>
        </w:rPr>
        <w:t xml:space="preserve"> </w:t>
      </w:r>
      <w:r w:rsidR="00857D67" w:rsidRPr="005E3497">
        <w:rPr>
          <w:rFonts w:cs="Times New Roman"/>
        </w:rPr>
        <w:t xml:space="preserve"> </w:t>
      </w:r>
    </w:p>
    <w:p w14:paraId="0B24F98E" w14:textId="77777777" w:rsidR="00F92E96" w:rsidRPr="005E3497" w:rsidRDefault="00F92E96">
      <w:pPr>
        <w:rPr>
          <w:rFonts w:cs="Times New Roman"/>
        </w:rPr>
      </w:pPr>
      <w:r w:rsidRPr="005E3497">
        <w:rPr>
          <w:rFonts w:cs="Times New Roman"/>
          <w:b/>
        </w:rPr>
        <w:t>4.1</w:t>
      </w:r>
      <w:r w:rsidR="000E1AB1" w:rsidRPr="005E3497">
        <w:rPr>
          <w:rFonts w:cs="Times New Roman"/>
          <w:b/>
        </w:rPr>
        <w:t xml:space="preserve"> </w:t>
      </w:r>
      <w:r w:rsidR="001A76B5" w:rsidRPr="005E3497">
        <w:rPr>
          <w:rFonts w:cs="Times New Roman"/>
          <w:b/>
        </w:rPr>
        <w:t>U</w:t>
      </w:r>
      <w:r w:rsidR="000E1AB1" w:rsidRPr="005E3497">
        <w:rPr>
          <w:rFonts w:cs="Times New Roman"/>
          <w:b/>
        </w:rPr>
        <w:t>niform cons</w:t>
      </w:r>
      <w:r w:rsidR="007B280F" w:rsidRPr="005E3497">
        <w:rPr>
          <w:rFonts w:cs="Times New Roman"/>
          <w:b/>
        </w:rPr>
        <w:t>istency in the inference of structure</w:t>
      </w:r>
    </w:p>
    <w:p w14:paraId="24866C51" w14:textId="77777777" w:rsidR="0035264C" w:rsidRDefault="00556189">
      <w:pPr>
        <w:rPr>
          <w:rFonts w:cs="Times New Roman"/>
        </w:rPr>
      </w:pPr>
      <w:r w:rsidRPr="005E3497">
        <w:rPr>
          <w:rFonts w:cs="Times New Roman"/>
        </w:rPr>
        <w:t xml:space="preserve">Recall that </w:t>
      </w:r>
      <w:r w:rsidR="00622B3C" w:rsidRPr="005E3497">
        <w:rPr>
          <w:rFonts w:cs="Times New Roman"/>
        </w:rPr>
        <w:t>the CSGS algorithm, given</w:t>
      </w:r>
      <w:r w:rsidR="00010C51" w:rsidRPr="005E3497">
        <w:rPr>
          <w:rFonts w:cs="Times New Roman"/>
        </w:rPr>
        <w:t xml:space="preserve"> a </w:t>
      </w:r>
      <w:r w:rsidR="006504A0" w:rsidRPr="005E3497">
        <w:rPr>
          <w:rFonts w:cs="Times New Roman"/>
        </w:rPr>
        <w:t>p</w:t>
      </w:r>
      <w:r w:rsidR="006504A0">
        <w:rPr>
          <w:rFonts w:cs="Times New Roman"/>
        </w:rPr>
        <w:t>er</w:t>
      </w:r>
      <w:r w:rsidR="006504A0" w:rsidRPr="005E3497">
        <w:rPr>
          <w:rFonts w:cs="Times New Roman"/>
        </w:rPr>
        <w:t xml:space="preserve">fect </w:t>
      </w:r>
      <w:r w:rsidR="00010C51" w:rsidRPr="005E3497">
        <w:rPr>
          <w:rFonts w:cs="Times New Roman"/>
        </w:rPr>
        <w:t xml:space="preserve">oracle of conditional independence, </w:t>
      </w:r>
      <w:r w:rsidR="00622B3C" w:rsidRPr="005E3497">
        <w:rPr>
          <w:rFonts w:cs="Times New Roman"/>
        </w:rPr>
        <w:t xml:space="preserve">is </w:t>
      </w:r>
      <w:r w:rsidR="005E42F4" w:rsidRPr="005E3497">
        <w:rPr>
          <w:rFonts w:cs="Times New Roman"/>
        </w:rPr>
        <w:t>correct</w:t>
      </w:r>
      <w:r w:rsidR="00622B3C" w:rsidRPr="005E3497">
        <w:rPr>
          <w:rFonts w:cs="Times New Roman"/>
        </w:rPr>
        <w:t xml:space="preserve"> under the </w:t>
      </w:r>
      <w:r w:rsidR="008055D7">
        <w:rPr>
          <w:rFonts w:cs="Times New Roman"/>
        </w:rPr>
        <w:t>C</w:t>
      </w:r>
      <w:r w:rsidR="00622B3C" w:rsidRPr="005E3497">
        <w:rPr>
          <w:rFonts w:cs="Times New Roman"/>
        </w:rPr>
        <w:t xml:space="preserve">ausal Markov, Minimality, and Triangle-Faithfulness </w:t>
      </w:r>
      <w:r w:rsidR="008055D7">
        <w:rPr>
          <w:rFonts w:cs="Times New Roman"/>
        </w:rPr>
        <w:t>A</w:t>
      </w:r>
      <w:r w:rsidR="00622B3C" w:rsidRPr="005E3497">
        <w:rPr>
          <w:rFonts w:cs="Times New Roman"/>
        </w:rPr>
        <w:t>ssumptions, in the sense that</w:t>
      </w:r>
      <w:r w:rsidR="005E42F4" w:rsidRPr="005E3497">
        <w:rPr>
          <w:rFonts w:cs="Times New Roman"/>
        </w:rPr>
        <w:t xml:space="preserve"> </w:t>
      </w:r>
      <w:r w:rsidR="00622B3C" w:rsidRPr="005E3497">
        <w:rPr>
          <w:rFonts w:cs="Times New Roman"/>
        </w:rPr>
        <w:t xml:space="preserve">the </w:t>
      </w:r>
      <w:r w:rsidR="005E42F4" w:rsidRPr="005E3497">
        <w:rPr>
          <w:rFonts w:cs="Times New Roman"/>
        </w:rPr>
        <w:t>adjacen</w:t>
      </w:r>
      <w:r w:rsidR="005E2D06" w:rsidRPr="005E3497">
        <w:rPr>
          <w:rFonts w:cs="Times New Roman"/>
        </w:rPr>
        <w:t>cies,</w:t>
      </w:r>
      <w:r w:rsidR="005E42F4" w:rsidRPr="005E3497">
        <w:rPr>
          <w:rFonts w:cs="Times New Roman"/>
        </w:rPr>
        <w:t xml:space="preserve"> orientations</w:t>
      </w:r>
      <w:r w:rsidR="003B036C" w:rsidRPr="005E3497">
        <w:rPr>
          <w:rFonts w:cs="Times New Roman"/>
        </w:rPr>
        <w:t>, and marked</w:t>
      </w:r>
      <w:r w:rsidR="005E2D06" w:rsidRPr="005E3497">
        <w:rPr>
          <w:rFonts w:cs="Times New Roman"/>
        </w:rPr>
        <w:t xml:space="preserve"> non-colliders</w:t>
      </w:r>
      <w:r w:rsidR="00622B3C" w:rsidRPr="005E3497">
        <w:rPr>
          <w:rFonts w:cs="Times New Roman"/>
        </w:rPr>
        <w:t xml:space="preserve"> in the output are all correct</w:t>
      </w:r>
      <w:r w:rsidR="006A222B" w:rsidRPr="005E3497">
        <w:rPr>
          <w:rFonts w:cs="Times New Roman"/>
        </w:rPr>
        <w:t xml:space="preserve">. </w:t>
      </w:r>
      <w:r w:rsidR="005E2D06" w:rsidRPr="005E3497">
        <w:rPr>
          <w:rFonts w:cs="Times New Roman"/>
        </w:rPr>
        <w:t>In Gaussian models, we can implement the oracle with tests of zer</w:t>
      </w:r>
      <w:r w:rsidR="00EA3EA1" w:rsidRPr="005E3497">
        <w:rPr>
          <w:rFonts w:cs="Times New Roman"/>
        </w:rPr>
        <w:t xml:space="preserve">o partial correlations. A test </w:t>
      </w:r>
      <w:r w:rsidR="00EA3EA1" w:rsidRPr="005E3497">
        <w:rPr>
          <w:rFonts w:cs="Times New Roman"/>
          <w:i/>
        </w:rPr>
        <w:sym w:font="Symbol" w:char="F06A"/>
      </w:r>
      <w:r w:rsidR="00622B3C" w:rsidRPr="005E3497">
        <w:rPr>
          <w:rFonts w:cs="Times New Roman"/>
        </w:rPr>
        <w:t xml:space="preserve"> </w:t>
      </w:r>
      <w:r w:rsidR="00EA3EA1" w:rsidRPr="005E3497">
        <w:rPr>
          <w:rFonts w:cs="Times New Roman"/>
        </w:rPr>
        <w:t>of H</w:t>
      </w:r>
      <w:r w:rsidR="00EA3EA1" w:rsidRPr="005E3497">
        <w:rPr>
          <w:rFonts w:cs="Times New Roman"/>
          <w:vertAlign w:val="subscript"/>
        </w:rPr>
        <w:t>0</w:t>
      </w:r>
      <w:r w:rsidR="00EA3EA1" w:rsidRPr="005E3497">
        <w:rPr>
          <w:rFonts w:cs="Times New Roman"/>
        </w:rPr>
        <w:t xml:space="preserve">: </w:t>
      </w:r>
      <w:r w:rsidR="00EA3EA1" w:rsidRPr="005E3497">
        <w:rPr>
          <w:i/>
        </w:rPr>
        <w:sym w:font="Symbol" w:char="F072"/>
      </w:r>
      <w:r w:rsidR="00EA3EA1" w:rsidRPr="005E3497">
        <w:t xml:space="preserve"> = 0 versus H</w:t>
      </w:r>
      <w:r w:rsidR="00EA3EA1" w:rsidRPr="005E3497">
        <w:rPr>
          <w:vertAlign w:val="subscript"/>
        </w:rPr>
        <w:t>1</w:t>
      </w:r>
      <w:r w:rsidR="00EA3EA1" w:rsidRPr="005E3497">
        <w:t xml:space="preserve">: </w:t>
      </w:r>
      <w:r w:rsidR="00EA3EA1" w:rsidRPr="005E3497">
        <w:rPr>
          <w:i/>
        </w:rPr>
        <w:sym w:font="Symbol" w:char="F072"/>
      </w:r>
      <w:r w:rsidR="00EA3EA1" w:rsidRPr="005E3497">
        <w:t xml:space="preserve"> </w:t>
      </w:r>
      <w:r w:rsidR="00EA3EA1" w:rsidRPr="005E3497">
        <w:sym w:font="Symbol" w:char="F0B9"/>
      </w:r>
      <w:r w:rsidR="00EA3EA1" w:rsidRPr="005E3497">
        <w:t xml:space="preserve"> 0 is a family of functions: </w:t>
      </w:r>
      <w:r w:rsidR="00EA3EA1" w:rsidRPr="005E3497">
        <w:rPr>
          <w:rFonts w:cs="Times New Roman"/>
          <w:i/>
        </w:rPr>
        <w:sym w:font="Symbol" w:char="F06A"/>
      </w:r>
      <w:r w:rsidR="00EA3EA1" w:rsidRPr="005E3497">
        <w:rPr>
          <w:rFonts w:cs="Times New Roman"/>
          <w:vertAlign w:val="subscript"/>
        </w:rPr>
        <w:t>1</w:t>
      </w:r>
      <w:r w:rsidR="00EA3EA1" w:rsidRPr="005E3497">
        <w:rPr>
          <w:rFonts w:cs="Times New Roman"/>
        </w:rPr>
        <w:t xml:space="preserve">, …, </w:t>
      </w:r>
      <w:r w:rsidR="00EA3EA1" w:rsidRPr="005E3497">
        <w:rPr>
          <w:rFonts w:cs="Times New Roman"/>
          <w:i/>
        </w:rPr>
        <w:sym w:font="Symbol" w:char="F06A"/>
      </w:r>
      <w:r w:rsidR="00EA3EA1" w:rsidRPr="005E3497">
        <w:rPr>
          <w:rFonts w:cs="Times New Roman"/>
          <w:i/>
          <w:vertAlign w:val="subscript"/>
        </w:rPr>
        <w:t>n</w:t>
      </w:r>
      <w:r w:rsidR="00EA3EA1" w:rsidRPr="005E3497">
        <w:rPr>
          <w:rFonts w:cs="Times New Roman"/>
          <w:vertAlign w:val="subscript"/>
        </w:rPr>
        <w:t>,</w:t>
      </w:r>
      <w:r w:rsidR="00EA3EA1" w:rsidRPr="005E3497">
        <w:rPr>
          <w:rFonts w:cs="Times New Roman"/>
        </w:rPr>
        <w:t xml:space="preserve"> …, one for each sample size, that take an i.i.d sample </w:t>
      </w:r>
      <w:r w:rsidR="00EA3EA1" w:rsidRPr="00837EEE">
        <w:rPr>
          <w:rFonts w:cs="Times New Roman"/>
          <w:b/>
        </w:rPr>
        <w:t>V</w:t>
      </w:r>
      <w:r w:rsidR="00EA3EA1" w:rsidRPr="00837EEE">
        <w:rPr>
          <w:rFonts w:cs="Times New Roman"/>
          <w:b/>
          <w:vertAlign w:val="subscript"/>
        </w:rPr>
        <w:t>n</w:t>
      </w:r>
      <w:r w:rsidR="00EA3EA1" w:rsidRPr="005E3497">
        <w:rPr>
          <w:rFonts w:cs="Times New Roman"/>
          <w:i/>
        </w:rPr>
        <w:t xml:space="preserve"> </w:t>
      </w:r>
      <w:r w:rsidR="00EA3EA1" w:rsidRPr="005E3497">
        <w:rPr>
          <w:rFonts w:cs="Times New Roman"/>
        </w:rPr>
        <w:t xml:space="preserve">from the joint distribution over </w:t>
      </w:r>
      <w:r w:rsidR="00EA3EA1" w:rsidRPr="005E3497">
        <w:rPr>
          <w:rFonts w:cs="Times New Roman"/>
          <w:b/>
        </w:rPr>
        <w:t>V</w:t>
      </w:r>
      <w:r w:rsidR="00EA3EA1" w:rsidRPr="005E3497">
        <w:rPr>
          <w:rFonts w:cs="Times New Roman"/>
        </w:rPr>
        <w:t xml:space="preserve"> and return 0 (acceptance of H</w:t>
      </w:r>
      <w:r w:rsidR="00EA3EA1" w:rsidRPr="005E3497">
        <w:rPr>
          <w:rFonts w:cs="Times New Roman"/>
          <w:vertAlign w:val="subscript"/>
        </w:rPr>
        <w:t>0</w:t>
      </w:r>
      <w:r w:rsidR="00EA3EA1" w:rsidRPr="005E3497">
        <w:rPr>
          <w:rFonts w:cs="Times New Roman"/>
        </w:rPr>
        <w:t>) or 1 (rejection of H</w:t>
      </w:r>
      <w:r w:rsidR="00EA3EA1" w:rsidRPr="005E3497">
        <w:rPr>
          <w:rFonts w:cs="Times New Roman"/>
          <w:vertAlign w:val="subscript"/>
        </w:rPr>
        <w:t>0</w:t>
      </w:r>
      <w:r w:rsidR="00EA3EA1" w:rsidRPr="005E3497">
        <w:rPr>
          <w:rFonts w:cs="Times New Roman"/>
        </w:rPr>
        <w:t xml:space="preserve">). Such a test is </w:t>
      </w:r>
      <w:r w:rsidR="00EA3EA1" w:rsidRPr="005E3497">
        <w:rPr>
          <w:rFonts w:cs="Times New Roman"/>
          <w:i/>
        </w:rPr>
        <w:t>uniformly consistent</w:t>
      </w:r>
      <w:r w:rsidR="006D6471" w:rsidRPr="005E3497">
        <w:rPr>
          <w:rFonts w:cs="Times New Roman"/>
        </w:rPr>
        <w:t xml:space="preserve"> with respect to a set of distributions</w:t>
      </w:r>
      <w:r w:rsidR="00EA3EA1" w:rsidRPr="005E3497">
        <w:rPr>
          <w:rFonts w:cs="Times New Roman"/>
        </w:rPr>
        <w:t xml:space="preserve"> </w:t>
      </w:r>
      <w:r w:rsidR="0071291F" w:rsidRPr="005E3497">
        <w:rPr>
          <w:rFonts w:cs="Times New Roman"/>
          <w:b/>
        </w:rPr>
        <w:sym w:font="Symbol" w:char="F057"/>
      </w:r>
      <w:r w:rsidR="006D6471" w:rsidRPr="005E3497">
        <w:rPr>
          <w:rFonts w:cs="Times New Roman"/>
          <w:b/>
        </w:rPr>
        <w:t xml:space="preserve"> </w:t>
      </w:r>
      <w:r w:rsidR="0035264C">
        <w:rPr>
          <w:rFonts w:cs="Times New Roman"/>
        </w:rPr>
        <w:t>iff</w:t>
      </w:r>
    </w:p>
    <w:p w14:paraId="53F62DF3" w14:textId="77777777" w:rsidR="0035264C" w:rsidRDefault="0035264C" w:rsidP="0035264C">
      <w:pPr>
        <w:ind w:firstLine="720"/>
        <w:rPr>
          <w:rFonts w:cs="Times New Roman"/>
        </w:rPr>
      </w:pPr>
      <w:r>
        <w:rPr>
          <w:rFonts w:cs="Times New Roman"/>
        </w:rPr>
        <w:t>(1)</w:t>
      </w:r>
      <w:r w:rsidR="007E1CB8" w:rsidRPr="00BC1189">
        <w:rPr>
          <w:position w:val="-26"/>
          <w:lang w:eastAsia="en-US"/>
        </w:rPr>
        <w:object w:dxaOrig="3240" w:dyaOrig="520" w14:anchorId="35C3FDDC">
          <v:shape id="_x0000_i1031" type="#_x0000_t75" style="width:162.3pt;height:25.5pt" o:ole="">
            <v:imagedata r:id="rId21" o:title=""/>
          </v:shape>
          <o:OLEObject Type="Embed" ProgID="Equation.DSMT4" ShapeID="_x0000_i1031" DrawAspect="Content" ObjectID="_1329140577" r:id="rId22"/>
        </w:object>
      </w:r>
      <w:r>
        <w:rPr>
          <w:rFonts w:cs="Times New Roman"/>
        </w:rPr>
        <w:tab/>
      </w:r>
    </w:p>
    <w:p w14:paraId="264DAAE8" w14:textId="77777777" w:rsidR="002B3D55" w:rsidRPr="005E3497" w:rsidRDefault="002B3D55" w:rsidP="0035264C">
      <w:pPr>
        <w:ind w:firstLine="720"/>
        <w:rPr>
          <w:rFonts w:cs="Times New Roman"/>
        </w:rPr>
      </w:pPr>
      <w:r w:rsidRPr="005E3497">
        <w:rPr>
          <w:rFonts w:cs="Times New Roman"/>
        </w:rPr>
        <w:t xml:space="preserve">(2) </w:t>
      </w:r>
      <w:r w:rsidR="007E1CB8" w:rsidRPr="00BC1189">
        <w:rPr>
          <w:position w:val="-26"/>
          <w:lang w:eastAsia="en-US"/>
        </w:rPr>
        <w:object w:dxaOrig="4160" w:dyaOrig="520" w14:anchorId="3AEEA794">
          <v:shape id="_x0000_i1032" type="#_x0000_t75" style="width:208.25pt;height:26.05pt" o:ole="">
            <v:imagedata r:id="rId23" o:title=""/>
          </v:shape>
          <o:OLEObject Type="Embed" ProgID="Equation.DSMT4" ShapeID="_x0000_i1032" DrawAspect="Content" ObjectID="_1329140578" r:id="rId24"/>
        </w:object>
      </w:r>
      <w:r w:rsidRPr="005E3497">
        <w:rPr>
          <w:rFonts w:cs="Times New Roman"/>
        </w:rPr>
        <w:t xml:space="preserve"> </w:t>
      </w:r>
    </w:p>
    <w:p w14:paraId="0CA241C7" w14:textId="77777777" w:rsidR="00B5566F" w:rsidRPr="0076204C" w:rsidRDefault="00DB0807" w:rsidP="00B5566F">
      <w:pPr>
        <w:rPr>
          <w:rFonts w:cs="Times New Roman"/>
        </w:rPr>
      </w:pPr>
      <w:r w:rsidRPr="005E3497">
        <w:rPr>
          <w:rFonts w:cs="Times New Roman"/>
        </w:rPr>
        <w:lastRenderedPageBreak/>
        <w:t>For simplicity</w:t>
      </w:r>
      <w:r w:rsidR="0044195D" w:rsidRPr="005E3497">
        <w:rPr>
          <w:rFonts w:cs="Times New Roman"/>
        </w:rPr>
        <w:t xml:space="preserve">, we </w:t>
      </w:r>
      <w:r w:rsidRPr="005E3497">
        <w:rPr>
          <w:rFonts w:cs="Times New Roman"/>
        </w:rPr>
        <w:t>assume the variables in</w:t>
      </w:r>
      <w:r w:rsidR="0044195D" w:rsidRPr="005E3497">
        <w:rPr>
          <w:rFonts w:cs="Times New Roman"/>
        </w:rPr>
        <w:t xml:space="preserve"> </w:t>
      </w:r>
      <w:r w:rsidR="0044195D" w:rsidRPr="005E3497">
        <w:rPr>
          <w:rFonts w:cs="Times New Roman"/>
          <w:b/>
        </w:rPr>
        <w:t>V</w:t>
      </w:r>
      <w:r w:rsidRPr="005E3497">
        <w:rPr>
          <w:rFonts w:cs="Times New Roman"/>
        </w:rPr>
        <w:t xml:space="preserve"> are standardized. </w:t>
      </w:r>
      <w:r w:rsidR="00B5566F">
        <w:rPr>
          <w:rFonts w:cs="Times New Roman"/>
        </w:rPr>
        <w:t>Under the assumption UBC, t</w:t>
      </w:r>
      <w:r w:rsidRPr="005E3497">
        <w:rPr>
          <w:rFonts w:cs="Times New Roman"/>
        </w:rPr>
        <w:t>here are un</w:t>
      </w:r>
      <w:r w:rsidR="00B5566F">
        <w:rPr>
          <w:rFonts w:cs="Times New Roman"/>
        </w:rPr>
        <w:t>iformly consistent tests of</w:t>
      </w:r>
      <w:r w:rsidRPr="005E3497">
        <w:rPr>
          <w:rFonts w:cs="Times New Roman"/>
        </w:rPr>
        <w:t xml:space="preserve"> partial correla</w:t>
      </w:r>
      <w:r w:rsidR="00B5566F">
        <w:rPr>
          <w:rFonts w:cs="Times New Roman"/>
        </w:rPr>
        <w:t>tions</w:t>
      </w:r>
      <w:r w:rsidRPr="005E3497">
        <w:rPr>
          <w:rFonts w:cs="Times New Roman"/>
        </w:rPr>
        <w:t xml:space="preserve"> </w:t>
      </w:r>
      <w:r w:rsidR="00B5566F">
        <w:rPr>
          <w:rFonts w:cs="Times New Roman"/>
        </w:rPr>
        <w:t xml:space="preserve">based on sample partial correlations, such as Fisher’s </w:t>
      </w:r>
      <w:r w:rsidR="009F4B3B" w:rsidRPr="00A62D59">
        <w:rPr>
          <w:rFonts w:cs="Times New Roman"/>
          <w:i/>
        </w:rPr>
        <w:t>z</w:t>
      </w:r>
      <w:r w:rsidR="00B5566F">
        <w:rPr>
          <w:rFonts w:cs="Times New Roman"/>
        </w:rPr>
        <w:t xml:space="preserve"> test. </w:t>
      </w:r>
      <w:r w:rsidRPr="005E3497">
        <w:rPr>
          <w:rFonts w:cs="Times New Roman"/>
        </w:rPr>
        <w:t>(Robins et al.</w:t>
      </w:r>
      <w:r w:rsidR="00B5566F">
        <w:rPr>
          <w:rFonts w:cs="Times New Roman"/>
        </w:rPr>
        <w:t>,</w:t>
      </w:r>
      <w:r w:rsidRPr="005E3497">
        <w:rPr>
          <w:rFonts w:cs="Times New Roman"/>
        </w:rPr>
        <w:t xml:space="preserve"> 2003</w:t>
      </w:r>
      <w:r w:rsidR="00B5566F">
        <w:rPr>
          <w:rFonts w:cs="Times New Roman"/>
        </w:rPr>
        <w:t xml:space="preserve">; Kalisch and </w:t>
      </w:r>
      <w:r w:rsidR="000134D0">
        <w:rPr>
          <w:rFonts w:cs="Times New Roman"/>
        </w:rPr>
        <w:t>Bühlmann</w:t>
      </w:r>
      <w:r w:rsidR="00B5566F">
        <w:rPr>
          <w:rFonts w:cs="Times New Roman"/>
        </w:rPr>
        <w:t xml:space="preserve">, 2007). </w:t>
      </w:r>
      <w:r w:rsidR="00B5566F" w:rsidRPr="00B5566F">
        <w:rPr>
          <w:rFonts w:cs="Times New Roman"/>
        </w:rPr>
        <w:t>We consider a sample version of</w:t>
      </w:r>
      <w:r w:rsidR="00206599">
        <w:rPr>
          <w:rFonts w:cs="Times New Roman"/>
        </w:rPr>
        <w:t xml:space="preserve"> the CSGS algorithm in which</w:t>
      </w:r>
      <w:r w:rsidR="00B5566F" w:rsidRPr="00B5566F">
        <w:rPr>
          <w:rFonts w:cs="Times New Roman"/>
        </w:rPr>
        <w:t xml:space="preserve"> the oracle is replaced by uniformly consistent tests of zero partial correlations</w:t>
      </w:r>
      <w:r w:rsidR="00206599">
        <w:rPr>
          <w:rFonts w:cs="Times New Roman"/>
        </w:rPr>
        <w:t xml:space="preserve"> in the adjacency step S2</w:t>
      </w:r>
      <w:r w:rsidR="00B5566F" w:rsidRPr="00B5566F">
        <w:rPr>
          <w:rFonts w:cs="Times New Roman"/>
        </w:rPr>
        <w:t xml:space="preserve">. In the orientation phase, the step S3* </w:t>
      </w:r>
      <w:r w:rsidR="0076204C">
        <w:rPr>
          <w:rFonts w:cs="Times New Roman"/>
        </w:rPr>
        <w:t>is refined as follows, based on</w:t>
      </w:r>
      <w:r w:rsidR="00B5566F" w:rsidRPr="00B5566F">
        <w:rPr>
          <w:rFonts w:cs="Times New Roman"/>
        </w:rPr>
        <w:t xml:space="preserve"> a user chosen parameter </w:t>
      </w:r>
      <w:r w:rsidR="00B5566F" w:rsidRPr="00B5566F">
        <w:rPr>
          <w:rFonts w:cs="Times New Roman"/>
          <w:i/>
        </w:rPr>
        <w:t>L</w:t>
      </w:r>
      <w:r w:rsidR="0076204C">
        <w:rPr>
          <w:rFonts w:cs="Times New Roman"/>
        </w:rPr>
        <w:t>.</w:t>
      </w:r>
    </w:p>
    <w:p w14:paraId="47C22B4F" w14:textId="77777777" w:rsidR="0076204C" w:rsidRPr="0076204C" w:rsidRDefault="0076204C" w:rsidP="0076204C">
      <w:pPr>
        <w:ind w:left="709" w:hanging="709"/>
        <w:rPr>
          <w:rFonts w:eastAsia="MS Mincho" w:cs="Times New Roman"/>
        </w:rPr>
      </w:pPr>
      <w:r w:rsidRPr="0076204C">
        <w:rPr>
          <w:rFonts w:eastAsia="MS Mincho" w:cs="Times New Roman"/>
        </w:rPr>
        <w:t xml:space="preserve">     </w:t>
      </w:r>
      <w:r w:rsidRPr="0076204C">
        <w:rPr>
          <w:rFonts w:cs="Times New Roman"/>
        </w:rPr>
        <w:t>S3*</w:t>
      </w:r>
      <w:r>
        <w:rPr>
          <w:rFonts w:cs="Times New Roman"/>
        </w:rPr>
        <w:t xml:space="preserve"> (sample version)</w:t>
      </w:r>
      <w:r w:rsidRPr="0076204C">
        <w:rPr>
          <w:rFonts w:cs="Times New Roman"/>
        </w:rPr>
        <w:t xml:space="preserve">. Let </w:t>
      </w:r>
      <w:r w:rsidRPr="0076204C">
        <w:rPr>
          <w:rFonts w:cs="Times New Roman"/>
          <w:i/>
        </w:rPr>
        <w:t xml:space="preserve">K </w:t>
      </w:r>
      <w:r w:rsidRPr="0076204C">
        <w:rPr>
          <w:rFonts w:cs="Times New Roman"/>
        </w:rPr>
        <w:t>be the un</w:t>
      </w:r>
      <w:r w:rsidR="00EB0668">
        <w:rPr>
          <w:rFonts w:cs="Times New Roman"/>
        </w:rPr>
        <w:t>directed graph resulting from the adjacency phase</w:t>
      </w:r>
      <w:r w:rsidRPr="0076204C">
        <w:rPr>
          <w:rFonts w:cs="Times New Roman"/>
        </w:rPr>
        <w:t xml:space="preserve">. For each unshielded triple </w:t>
      </w:r>
      <w:r w:rsidRPr="0076204C">
        <w:rPr>
          <w:rFonts w:eastAsia="MS Mincho" w:cs="Times New Roman"/>
        </w:rPr>
        <w:t>&lt;</w:t>
      </w:r>
      <w:r w:rsidRPr="0076204C">
        <w:rPr>
          <w:rFonts w:eastAsia="MS Mincho" w:cs="Times New Roman"/>
          <w:i/>
        </w:rPr>
        <w:t>X</w:t>
      </w:r>
      <w:r w:rsidRPr="0076204C">
        <w:rPr>
          <w:rFonts w:eastAsia="MS Mincho" w:cs="Times New Roman"/>
        </w:rPr>
        <w:t xml:space="preserve">, </w:t>
      </w:r>
      <w:r w:rsidRPr="0076204C">
        <w:rPr>
          <w:rFonts w:eastAsia="MS Mincho" w:cs="Times New Roman"/>
          <w:i/>
        </w:rPr>
        <w:t>Y</w:t>
      </w:r>
      <w:r w:rsidRPr="0076204C">
        <w:rPr>
          <w:rFonts w:eastAsia="MS Mincho" w:cs="Times New Roman"/>
        </w:rPr>
        <w:t xml:space="preserve">, </w:t>
      </w:r>
      <w:r w:rsidRPr="0076204C">
        <w:rPr>
          <w:rFonts w:eastAsia="MS Mincho" w:cs="Times New Roman"/>
          <w:i/>
        </w:rPr>
        <w:t>Z</w:t>
      </w:r>
      <w:r w:rsidRPr="0076204C">
        <w:rPr>
          <w:rFonts w:eastAsia="MS Mincho" w:cs="Times New Roman"/>
        </w:rPr>
        <w:t>&gt;,</w:t>
      </w:r>
      <w:r w:rsidR="00EB0668">
        <w:rPr>
          <w:rFonts w:eastAsia="MS Mincho" w:cs="Times New Roman"/>
        </w:rPr>
        <w:t xml:space="preserve"> </w:t>
      </w:r>
      <w:r w:rsidR="0057464E">
        <w:rPr>
          <w:rFonts w:eastAsia="MS Mincho" w:cs="Times New Roman"/>
        </w:rPr>
        <w:t xml:space="preserve"> </w:t>
      </w:r>
      <w:r w:rsidRPr="0076204C">
        <w:rPr>
          <w:rFonts w:eastAsia="MS Mincho" w:cs="Times New Roman"/>
        </w:rPr>
        <w:t xml:space="preserve"> </w:t>
      </w:r>
    </w:p>
    <w:p w14:paraId="7F04627E" w14:textId="77777777" w:rsidR="0057464E" w:rsidRPr="0057464E" w:rsidRDefault="0057464E" w:rsidP="0076204C">
      <w:pPr>
        <w:pStyle w:val="ListParagraph"/>
        <w:numPr>
          <w:ilvl w:val="0"/>
          <w:numId w:val="4"/>
        </w:numPr>
        <w:spacing w:line="240" w:lineRule="auto"/>
        <w:rPr>
          <w:rFonts w:eastAsia="SimSun" w:cs="Times New Roman"/>
        </w:rPr>
      </w:pPr>
      <w:r>
        <w:rPr>
          <w:rFonts w:cs="Times New Roman"/>
        </w:rPr>
        <w:t>I</w:t>
      </w:r>
      <w:r w:rsidRPr="00B5566F">
        <w:rPr>
          <w:rFonts w:cs="Times New Roman"/>
        </w:rPr>
        <w:t xml:space="preserve">f there is a set </w:t>
      </w:r>
      <w:r w:rsidRPr="00B5566F">
        <w:rPr>
          <w:rFonts w:cs="Times New Roman"/>
          <w:b/>
        </w:rPr>
        <w:t>W</w:t>
      </w:r>
      <w:r w:rsidRPr="00B5566F">
        <w:rPr>
          <w:rFonts w:cs="Times New Roman"/>
        </w:rPr>
        <w:t xml:space="preserve"> not containing </w:t>
      </w:r>
      <w:r w:rsidRPr="00B5566F">
        <w:rPr>
          <w:rFonts w:cs="Times New Roman"/>
          <w:i/>
        </w:rPr>
        <w:t>Y</w:t>
      </w:r>
      <w:r w:rsidRPr="00B5566F">
        <w:rPr>
          <w:rFonts w:cs="Times New Roman"/>
        </w:rPr>
        <w:t xml:space="preserve"> such that </w:t>
      </w:r>
      <w:r>
        <w:rPr>
          <w:rFonts w:cs="Times New Roman"/>
        </w:rPr>
        <w:t xml:space="preserve">the test of </w:t>
      </w:r>
      <w:r w:rsidRPr="00B5566F">
        <w:rPr>
          <w:rFonts w:ascii="Symbol" w:hAnsi="Symbol" w:cs="Times New Roman"/>
          <w:i/>
        </w:rPr>
        <w:t></w:t>
      </w:r>
      <w:r w:rsidRPr="00B5566F">
        <w:rPr>
          <w:rFonts w:cs="Times New Roman"/>
        </w:rPr>
        <w:t>(</w:t>
      </w:r>
      <w:r w:rsidRPr="00B5566F">
        <w:rPr>
          <w:rFonts w:cs="Times New Roman"/>
          <w:i/>
        </w:rPr>
        <w:t>X</w:t>
      </w:r>
      <w:r w:rsidRPr="00B5566F">
        <w:rPr>
          <w:rFonts w:cs="Times New Roman"/>
        </w:rPr>
        <w:t>,</w:t>
      </w:r>
      <w:r w:rsidR="00ED7296">
        <w:rPr>
          <w:rFonts w:cs="Times New Roman"/>
        </w:rPr>
        <w:t xml:space="preserve"> </w:t>
      </w:r>
      <w:r w:rsidRPr="00B5566F">
        <w:rPr>
          <w:rFonts w:cs="Times New Roman"/>
          <w:i/>
        </w:rPr>
        <w:t>Z</w:t>
      </w:r>
      <w:r w:rsidRPr="00B5566F">
        <w:rPr>
          <w:rFonts w:cs="Times New Roman"/>
        </w:rPr>
        <w:t>|</w:t>
      </w:r>
      <w:r w:rsidRPr="00B5566F">
        <w:rPr>
          <w:rFonts w:cs="Times New Roman"/>
          <w:b/>
        </w:rPr>
        <w:t>W</w:t>
      </w:r>
      <w:r w:rsidRPr="00B5566F">
        <w:rPr>
          <w:rFonts w:cs="Times New Roman"/>
        </w:rPr>
        <w:t xml:space="preserve">) = 0 </w:t>
      </w:r>
      <w:r>
        <w:rPr>
          <w:rFonts w:cs="Times New Roman"/>
        </w:rPr>
        <w:t>returns 0 (i.e., accepts the hypothesis),</w:t>
      </w:r>
      <w:r w:rsidRPr="00B5566F">
        <w:rPr>
          <w:rFonts w:cs="Times New Roman"/>
          <w:i/>
        </w:rPr>
        <w:t xml:space="preserve"> </w:t>
      </w:r>
      <w:r w:rsidRPr="00B5566F">
        <w:rPr>
          <w:rFonts w:cs="Times New Roman"/>
        </w:rPr>
        <w:t xml:space="preserve">and </w:t>
      </w:r>
      <w:r>
        <w:rPr>
          <w:rFonts w:cs="Times New Roman"/>
        </w:rPr>
        <w:t>for every</w:t>
      </w:r>
      <w:r w:rsidRPr="00B5566F">
        <w:rPr>
          <w:rFonts w:cs="Times New Roman"/>
        </w:rPr>
        <w:t xml:space="preserve"> set </w:t>
      </w:r>
      <w:r w:rsidRPr="00B5566F">
        <w:rPr>
          <w:rFonts w:cs="Times New Roman"/>
          <w:b/>
        </w:rPr>
        <w:t>U</w:t>
      </w:r>
      <w:r w:rsidRPr="00B5566F">
        <w:rPr>
          <w:rFonts w:cs="Times New Roman"/>
        </w:rPr>
        <w:t xml:space="preserve"> </w:t>
      </w:r>
      <w:r>
        <w:rPr>
          <w:rFonts w:cs="Times New Roman"/>
        </w:rPr>
        <w:t>that contains</w:t>
      </w:r>
      <w:r w:rsidRPr="00B5566F">
        <w:rPr>
          <w:rFonts w:cs="Times New Roman"/>
        </w:rPr>
        <w:t xml:space="preserve"> </w:t>
      </w:r>
      <w:r w:rsidRPr="00B5566F">
        <w:rPr>
          <w:rFonts w:cs="Times New Roman"/>
          <w:i/>
        </w:rPr>
        <w:t>Y</w:t>
      </w:r>
      <w:r>
        <w:rPr>
          <w:rFonts w:cs="Times New Roman"/>
        </w:rPr>
        <w:t>, the test of</w:t>
      </w:r>
      <w:r w:rsidR="00F21E4A">
        <w:rPr>
          <w:rFonts w:cs="Times New Roman"/>
        </w:rPr>
        <w:t xml:space="preserve"> </w:t>
      </w:r>
      <w:r w:rsidR="00F21E4A" w:rsidRPr="00B5566F">
        <w:rPr>
          <w:rFonts w:cs="Times New Roman"/>
        </w:rPr>
        <w:t>|</w:t>
      </w:r>
      <w:r w:rsidR="00F21E4A" w:rsidRPr="00B5566F">
        <w:rPr>
          <w:rFonts w:ascii="Symbol" w:hAnsi="Symbol" w:cs="Times New Roman"/>
          <w:i/>
        </w:rPr>
        <w:t></w:t>
      </w:r>
      <w:r w:rsidR="00F21E4A" w:rsidRPr="00B5566F">
        <w:rPr>
          <w:rFonts w:cs="Times New Roman"/>
        </w:rPr>
        <w:t>(</w:t>
      </w:r>
      <w:r w:rsidR="00F21E4A" w:rsidRPr="00B5566F">
        <w:rPr>
          <w:rFonts w:cs="Times New Roman"/>
          <w:i/>
        </w:rPr>
        <w:t>X</w:t>
      </w:r>
      <w:r w:rsidR="00F21E4A" w:rsidRPr="00B5566F">
        <w:rPr>
          <w:rFonts w:cs="Times New Roman"/>
        </w:rPr>
        <w:t>,</w:t>
      </w:r>
      <w:r w:rsidR="00F21E4A" w:rsidRPr="00B5566F">
        <w:rPr>
          <w:rFonts w:cs="Times New Roman"/>
          <w:i/>
        </w:rPr>
        <w:t>Z</w:t>
      </w:r>
      <w:r w:rsidR="00F21E4A" w:rsidRPr="00B5566F">
        <w:rPr>
          <w:rFonts w:cs="Times New Roman"/>
        </w:rPr>
        <w:t>|</w:t>
      </w:r>
      <w:r w:rsidR="00F21E4A">
        <w:rPr>
          <w:rFonts w:cs="Times New Roman"/>
          <w:b/>
        </w:rPr>
        <w:t>U</w:t>
      </w:r>
      <w:r w:rsidR="00F21E4A" w:rsidRPr="00B5566F">
        <w:rPr>
          <w:rFonts w:cs="Times New Roman"/>
        </w:rPr>
        <w:t>)</w:t>
      </w:r>
      <w:r w:rsidR="00F21E4A">
        <w:rPr>
          <w:rFonts w:cs="Times New Roman"/>
        </w:rPr>
        <w:t>| = 0 returns 1 (i.e., rejects the hypothesis), and the test of</w:t>
      </w:r>
      <w:r w:rsidRPr="00B5566F">
        <w:rPr>
          <w:rFonts w:cs="Times New Roman"/>
        </w:rPr>
        <w:t xml:space="preserve"> |</w:t>
      </w:r>
      <w:r w:rsidRPr="00B5566F">
        <w:rPr>
          <w:rFonts w:ascii="Symbol" w:hAnsi="Symbol" w:cs="Times New Roman"/>
          <w:i/>
        </w:rPr>
        <w:t></w:t>
      </w:r>
      <w:r w:rsidRPr="00B5566F">
        <w:rPr>
          <w:rFonts w:cs="Times New Roman"/>
        </w:rPr>
        <w:t>(</w:t>
      </w:r>
      <w:r w:rsidRPr="00B5566F">
        <w:rPr>
          <w:rFonts w:cs="Times New Roman"/>
          <w:i/>
        </w:rPr>
        <w:t>X</w:t>
      </w:r>
      <w:r w:rsidRPr="00B5566F">
        <w:rPr>
          <w:rFonts w:cs="Times New Roman"/>
        </w:rPr>
        <w:t>,</w:t>
      </w:r>
      <w:r w:rsidRPr="00B5566F">
        <w:rPr>
          <w:rFonts w:cs="Times New Roman"/>
          <w:i/>
        </w:rPr>
        <w:t>Z</w:t>
      </w:r>
      <w:r w:rsidRPr="00B5566F">
        <w:rPr>
          <w:rFonts w:cs="Times New Roman"/>
        </w:rPr>
        <w:t>|</w:t>
      </w:r>
      <w:r>
        <w:rPr>
          <w:rFonts w:cs="Times New Roman"/>
          <w:b/>
        </w:rPr>
        <w:t>U</w:t>
      </w:r>
      <w:r w:rsidRPr="00B5566F">
        <w:rPr>
          <w:rFonts w:cs="Times New Roman"/>
        </w:rPr>
        <w:t xml:space="preserve">) – </w:t>
      </w:r>
      <w:r w:rsidRPr="00B5566F">
        <w:rPr>
          <w:rFonts w:ascii="Symbol" w:hAnsi="Symbol" w:cs="Times New Roman"/>
          <w:i/>
        </w:rPr>
        <w:t></w:t>
      </w:r>
      <w:r w:rsidRPr="00B5566F">
        <w:rPr>
          <w:rFonts w:cs="Times New Roman"/>
        </w:rPr>
        <w:t>(</w:t>
      </w:r>
      <w:r w:rsidRPr="00B5566F">
        <w:rPr>
          <w:rFonts w:cs="Times New Roman"/>
          <w:i/>
        </w:rPr>
        <w:t>X</w:t>
      </w:r>
      <w:r w:rsidRPr="00B5566F">
        <w:rPr>
          <w:rFonts w:cs="Times New Roman"/>
        </w:rPr>
        <w:t>,</w:t>
      </w:r>
      <w:r w:rsidRPr="00B5566F">
        <w:rPr>
          <w:rFonts w:cs="Times New Roman"/>
          <w:i/>
        </w:rPr>
        <w:t>Z</w:t>
      </w:r>
      <w:r w:rsidRPr="00B5566F">
        <w:rPr>
          <w:rFonts w:cs="Times New Roman"/>
        </w:rPr>
        <w:t>|</w:t>
      </w:r>
      <w:r>
        <w:rPr>
          <w:rFonts w:cs="Times New Roman"/>
          <w:b/>
        </w:rPr>
        <w:t>W</w:t>
      </w:r>
      <w:r w:rsidRPr="00B5566F">
        <w:rPr>
          <w:rFonts w:cs="Times New Roman"/>
        </w:rPr>
        <w:t xml:space="preserve">)| </w:t>
      </w:r>
      <w:r>
        <w:rPr>
          <w:rFonts w:cs="Times New Roman"/>
        </w:rPr>
        <w:sym w:font="Symbol" w:char="F0B3"/>
      </w:r>
      <w:r w:rsidRPr="00B5566F">
        <w:rPr>
          <w:rFonts w:cs="Times New Roman"/>
        </w:rPr>
        <w:t xml:space="preserve"> </w:t>
      </w:r>
      <w:r w:rsidRPr="00B5566F">
        <w:rPr>
          <w:rFonts w:cs="Times New Roman"/>
          <w:i/>
        </w:rPr>
        <w:t>L</w:t>
      </w:r>
      <w:r w:rsidRPr="00B5566F">
        <w:rPr>
          <w:rFonts w:cs="Times New Roman"/>
        </w:rPr>
        <w:t xml:space="preserve"> </w:t>
      </w:r>
      <w:r>
        <w:rPr>
          <w:rFonts w:cs="Times New Roman"/>
        </w:rPr>
        <w:t xml:space="preserve">returns 0 (i.e., accepts the hypothesis), then orient the triple as a collider: </w:t>
      </w:r>
      <w:r w:rsidRPr="0076204C">
        <w:rPr>
          <w:rFonts w:eastAsia="MS Mincho" w:cs="Times New Roman"/>
          <w:i/>
        </w:rPr>
        <w:t>X</w:t>
      </w:r>
      <w:r w:rsidRPr="0076204C">
        <w:rPr>
          <w:rFonts w:eastAsia="MS Mincho" w:cs="Times New Roman"/>
        </w:rPr>
        <w:t xml:space="preserve"> </w:t>
      </w:r>
      <w:r w:rsidRPr="0076204C">
        <w:rPr>
          <w:rFonts w:cs="Times New Roman"/>
        </w:rPr>
        <w:sym w:font="Symbol" w:char="F0AE"/>
      </w:r>
      <w:r w:rsidRPr="0076204C">
        <w:rPr>
          <w:rFonts w:eastAsia="MS Mincho" w:cs="Times New Roman"/>
        </w:rPr>
        <w:t xml:space="preserve"> </w:t>
      </w:r>
      <w:r w:rsidRPr="0076204C">
        <w:rPr>
          <w:rFonts w:eastAsia="MS Mincho" w:cs="Times New Roman"/>
          <w:i/>
        </w:rPr>
        <w:t xml:space="preserve">Y </w:t>
      </w:r>
      <w:r w:rsidRPr="0076204C">
        <w:rPr>
          <w:rFonts w:cs="Times New Roman"/>
        </w:rPr>
        <w:sym w:font="Symbol" w:char="F0AC"/>
      </w:r>
      <w:r w:rsidRPr="0076204C">
        <w:rPr>
          <w:rFonts w:eastAsia="MS Mincho" w:cs="Times New Roman"/>
        </w:rPr>
        <w:t xml:space="preserve"> </w:t>
      </w:r>
      <w:r w:rsidRPr="0076204C">
        <w:rPr>
          <w:rFonts w:eastAsia="MS Mincho" w:cs="Times New Roman"/>
          <w:i/>
        </w:rPr>
        <w:t>Z</w:t>
      </w:r>
      <w:r>
        <w:rPr>
          <w:rFonts w:eastAsia="MS Mincho" w:cs="Times New Roman"/>
        </w:rPr>
        <w:t>.</w:t>
      </w:r>
      <w:r>
        <w:rPr>
          <w:rFonts w:cs="Times New Roman"/>
        </w:rPr>
        <w:t xml:space="preserve"> </w:t>
      </w:r>
    </w:p>
    <w:p w14:paraId="66437215" w14:textId="77777777" w:rsidR="0076204C" w:rsidRPr="0057464E" w:rsidRDefault="0057464E" w:rsidP="0057464E">
      <w:pPr>
        <w:pStyle w:val="ListParagraph"/>
        <w:numPr>
          <w:ilvl w:val="0"/>
          <w:numId w:val="4"/>
        </w:numPr>
        <w:spacing w:line="240" w:lineRule="auto"/>
        <w:rPr>
          <w:rFonts w:eastAsia="SimSun" w:cs="Times New Roman"/>
        </w:rPr>
      </w:pPr>
      <w:r>
        <w:rPr>
          <w:rFonts w:cs="Times New Roman"/>
        </w:rPr>
        <w:t>I</w:t>
      </w:r>
      <w:r w:rsidRPr="00B5566F">
        <w:rPr>
          <w:rFonts w:cs="Times New Roman"/>
        </w:rPr>
        <w:t xml:space="preserve">f there is a set </w:t>
      </w:r>
      <w:r w:rsidRPr="00B5566F">
        <w:rPr>
          <w:rFonts w:cs="Times New Roman"/>
          <w:b/>
        </w:rPr>
        <w:t>W</w:t>
      </w:r>
      <w:r>
        <w:rPr>
          <w:rFonts w:cs="Times New Roman"/>
        </w:rPr>
        <w:t xml:space="preserve"> </w:t>
      </w:r>
      <w:r w:rsidRPr="00B5566F">
        <w:rPr>
          <w:rFonts w:cs="Times New Roman"/>
        </w:rPr>
        <w:t xml:space="preserve">containing </w:t>
      </w:r>
      <w:r w:rsidRPr="00B5566F">
        <w:rPr>
          <w:rFonts w:cs="Times New Roman"/>
          <w:i/>
        </w:rPr>
        <w:t>Y</w:t>
      </w:r>
      <w:r w:rsidRPr="00B5566F">
        <w:rPr>
          <w:rFonts w:cs="Times New Roman"/>
        </w:rPr>
        <w:t xml:space="preserve"> such that </w:t>
      </w:r>
      <w:r>
        <w:rPr>
          <w:rFonts w:cs="Times New Roman"/>
        </w:rPr>
        <w:t xml:space="preserve">the test of </w:t>
      </w:r>
      <w:r w:rsidRPr="00B5566F">
        <w:rPr>
          <w:rFonts w:ascii="Symbol" w:hAnsi="Symbol" w:cs="Times New Roman"/>
          <w:i/>
        </w:rPr>
        <w:t></w:t>
      </w:r>
      <w:r w:rsidRPr="00B5566F">
        <w:rPr>
          <w:rFonts w:cs="Times New Roman"/>
        </w:rPr>
        <w:t>(</w:t>
      </w:r>
      <w:r w:rsidRPr="00B5566F">
        <w:rPr>
          <w:rFonts w:cs="Times New Roman"/>
          <w:i/>
        </w:rPr>
        <w:t>X</w:t>
      </w:r>
      <w:r w:rsidRPr="00B5566F">
        <w:rPr>
          <w:rFonts w:cs="Times New Roman"/>
        </w:rPr>
        <w:t>,</w:t>
      </w:r>
      <w:r w:rsidR="00ED7296">
        <w:rPr>
          <w:rFonts w:cs="Times New Roman"/>
        </w:rPr>
        <w:t xml:space="preserve"> </w:t>
      </w:r>
      <w:r w:rsidRPr="00B5566F">
        <w:rPr>
          <w:rFonts w:cs="Times New Roman"/>
          <w:i/>
        </w:rPr>
        <w:t>Z</w:t>
      </w:r>
      <w:r w:rsidRPr="00B5566F">
        <w:rPr>
          <w:rFonts w:cs="Times New Roman"/>
        </w:rPr>
        <w:t>|</w:t>
      </w:r>
      <w:r w:rsidRPr="00B5566F">
        <w:rPr>
          <w:rFonts w:cs="Times New Roman"/>
          <w:b/>
        </w:rPr>
        <w:t>W</w:t>
      </w:r>
      <w:r w:rsidRPr="00B5566F">
        <w:rPr>
          <w:rFonts w:cs="Times New Roman"/>
        </w:rPr>
        <w:t xml:space="preserve">) = 0 </w:t>
      </w:r>
      <w:r>
        <w:rPr>
          <w:rFonts w:cs="Times New Roman"/>
        </w:rPr>
        <w:t>returns 0 (i.e., accepts the hypothesis),</w:t>
      </w:r>
      <w:r w:rsidRPr="00B5566F">
        <w:rPr>
          <w:rFonts w:cs="Times New Roman"/>
          <w:i/>
        </w:rPr>
        <w:t xml:space="preserve"> </w:t>
      </w:r>
      <w:r w:rsidRPr="00B5566F">
        <w:rPr>
          <w:rFonts w:cs="Times New Roman"/>
        </w:rPr>
        <w:t xml:space="preserve">and </w:t>
      </w:r>
      <w:r>
        <w:rPr>
          <w:rFonts w:cs="Times New Roman"/>
        </w:rPr>
        <w:t>for every</w:t>
      </w:r>
      <w:r w:rsidRPr="00B5566F">
        <w:rPr>
          <w:rFonts w:cs="Times New Roman"/>
        </w:rPr>
        <w:t xml:space="preserve"> set </w:t>
      </w:r>
      <w:r w:rsidRPr="00B5566F">
        <w:rPr>
          <w:rFonts w:cs="Times New Roman"/>
          <w:b/>
        </w:rPr>
        <w:t>U</w:t>
      </w:r>
      <w:r w:rsidRPr="00B5566F">
        <w:rPr>
          <w:rFonts w:cs="Times New Roman"/>
        </w:rPr>
        <w:t xml:space="preserve"> </w:t>
      </w:r>
      <w:r>
        <w:rPr>
          <w:rFonts w:cs="Times New Roman"/>
        </w:rPr>
        <w:t>that does not contain</w:t>
      </w:r>
      <w:r w:rsidRPr="00B5566F">
        <w:rPr>
          <w:rFonts w:cs="Times New Roman"/>
        </w:rPr>
        <w:t xml:space="preserve"> </w:t>
      </w:r>
      <w:r w:rsidRPr="00B5566F">
        <w:rPr>
          <w:rFonts w:cs="Times New Roman"/>
          <w:i/>
        </w:rPr>
        <w:t>Y</w:t>
      </w:r>
      <w:r>
        <w:rPr>
          <w:rFonts w:cs="Times New Roman"/>
        </w:rPr>
        <w:t xml:space="preserve">, </w:t>
      </w:r>
      <w:r w:rsidR="00F21E4A">
        <w:rPr>
          <w:rFonts w:cs="Times New Roman"/>
        </w:rPr>
        <w:t xml:space="preserve">the test of </w:t>
      </w:r>
      <w:r w:rsidR="00F21E4A" w:rsidRPr="00B5566F">
        <w:rPr>
          <w:rFonts w:cs="Times New Roman"/>
        </w:rPr>
        <w:t>|</w:t>
      </w:r>
      <w:r w:rsidR="00F21E4A" w:rsidRPr="00B5566F">
        <w:rPr>
          <w:rFonts w:ascii="Symbol" w:hAnsi="Symbol" w:cs="Times New Roman"/>
          <w:i/>
        </w:rPr>
        <w:t></w:t>
      </w:r>
      <w:r w:rsidR="00F21E4A" w:rsidRPr="00B5566F">
        <w:rPr>
          <w:rFonts w:cs="Times New Roman"/>
        </w:rPr>
        <w:t>(</w:t>
      </w:r>
      <w:r w:rsidR="00F21E4A" w:rsidRPr="00B5566F">
        <w:rPr>
          <w:rFonts w:cs="Times New Roman"/>
          <w:i/>
        </w:rPr>
        <w:t>X</w:t>
      </w:r>
      <w:r w:rsidR="00F21E4A" w:rsidRPr="00B5566F">
        <w:rPr>
          <w:rFonts w:cs="Times New Roman"/>
        </w:rPr>
        <w:t>,</w:t>
      </w:r>
      <w:r w:rsidR="00F21E4A" w:rsidRPr="00B5566F">
        <w:rPr>
          <w:rFonts w:cs="Times New Roman"/>
          <w:i/>
        </w:rPr>
        <w:t>Z</w:t>
      </w:r>
      <w:r w:rsidR="00F21E4A" w:rsidRPr="00B5566F">
        <w:rPr>
          <w:rFonts w:cs="Times New Roman"/>
        </w:rPr>
        <w:t>|</w:t>
      </w:r>
      <w:r w:rsidR="00F21E4A">
        <w:rPr>
          <w:rFonts w:cs="Times New Roman"/>
          <w:b/>
        </w:rPr>
        <w:t>U</w:t>
      </w:r>
      <w:r w:rsidR="00F21E4A" w:rsidRPr="00B5566F">
        <w:rPr>
          <w:rFonts w:cs="Times New Roman"/>
        </w:rPr>
        <w:t>)</w:t>
      </w:r>
      <w:r w:rsidR="00F21E4A">
        <w:rPr>
          <w:rFonts w:cs="Times New Roman"/>
        </w:rPr>
        <w:t xml:space="preserve">| = 0 returns 1 (i.e., rejects the hypothesis), </w:t>
      </w:r>
      <w:r>
        <w:rPr>
          <w:rFonts w:cs="Times New Roman"/>
        </w:rPr>
        <w:t>the test of</w:t>
      </w:r>
      <w:r w:rsidRPr="00B5566F">
        <w:rPr>
          <w:rFonts w:cs="Times New Roman"/>
        </w:rPr>
        <w:t xml:space="preserve"> |</w:t>
      </w:r>
      <w:r w:rsidRPr="00B5566F">
        <w:rPr>
          <w:rFonts w:ascii="Symbol" w:hAnsi="Symbol" w:cs="Times New Roman"/>
          <w:i/>
        </w:rPr>
        <w:t></w:t>
      </w:r>
      <w:r w:rsidRPr="00B5566F">
        <w:rPr>
          <w:rFonts w:cs="Times New Roman"/>
        </w:rPr>
        <w:t>(</w:t>
      </w:r>
      <w:r w:rsidRPr="00B5566F">
        <w:rPr>
          <w:rFonts w:cs="Times New Roman"/>
          <w:i/>
        </w:rPr>
        <w:t>X</w:t>
      </w:r>
      <w:r w:rsidRPr="00B5566F">
        <w:rPr>
          <w:rFonts w:cs="Times New Roman"/>
        </w:rPr>
        <w:t>,</w:t>
      </w:r>
      <w:r w:rsidRPr="00B5566F">
        <w:rPr>
          <w:rFonts w:cs="Times New Roman"/>
          <w:i/>
        </w:rPr>
        <w:t>Z</w:t>
      </w:r>
      <w:r w:rsidRPr="00B5566F">
        <w:rPr>
          <w:rFonts w:cs="Times New Roman"/>
        </w:rPr>
        <w:t>|</w:t>
      </w:r>
      <w:r>
        <w:rPr>
          <w:rFonts w:cs="Times New Roman"/>
          <w:b/>
        </w:rPr>
        <w:t>U</w:t>
      </w:r>
      <w:r w:rsidRPr="00B5566F">
        <w:rPr>
          <w:rFonts w:cs="Times New Roman"/>
        </w:rPr>
        <w:t xml:space="preserve">) – </w:t>
      </w:r>
      <w:r w:rsidRPr="00B5566F">
        <w:rPr>
          <w:rFonts w:ascii="Symbol" w:hAnsi="Symbol" w:cs="Times New Roman"/>
          <w:i/>
        </w:rPr>
        <w:t></w:t>
      </w:r>
      <w:r w:rsidRPr="00B5566F">
        <w:rPr>
          <w:rFonts w:cs="Times New Roman"/>
        </w:rPr>
        <w:t>(</w:t>
      </w:r>
      <w:r w:rsidRPr="00B5566F">
        <w:rPr>
          <w:rFonts w:cs="Times New Roman"/>
          <w:i/>
        </w:rPr>
        <w:t>X</w:t>
      </w:r>
      <w:r w:rsidRPr="00B5566F">
        <w:rPr>
          <w:rFonts w:cs="Times New Roman"/>
        </w:rPr>
        <w:t>,</w:t>
      </w:r>
      <w:r w:rsidRPr="00B5566F">
        <w:rPr>
          <w:rFonts w:cs="Times New Roman"/>
          <w:i/>
        </w:rPr>
        <w:t>Z</w:t>
      </w:r>
      <w:r w:rsidRPr="00B5566F">
        <w:rPr>
          <w:rFonts w:cs="Times New Roman"/>
        </w:rPr>
        <w:t>|</w:t>
      </w:r>
      <w:r>
        <w:rPr>
          <w:rFonts w:cs="Times New Roman"/>
          <w:b/>
        </w:rPr>
        <w:t>W</w:t>
      </w:r>
      <w:r w:rsidRPr="00B5566F">
        <w:rPr>
          <w:rFonts w:cs="Times New Roman"/>
        </w:rPr>
        <w:t xml:space="preserve">)| </w:t>
      </w:r>
      <w:r>
        <w:rPr>
          <w:rFonts w:cs="Times New Roman"/>
        </w:rPr>
        <w:sym w:font="Symbol" w:char="F0B3"/>
      </w:r>
      <w:r w:rsidRPr="00B5566F">
        <w:rPr>
          <w:rFonts w:cs="Times New Roman"/>
        </w:rPr>
        <w:t xml:space="preserve"> </w:t>
      </w:r>
      <w:r w:rsidRPr="00B5566F">
        <w:rPr>
          <w:rFonts w:cs="Times New Roman"/>
          <w:i/>
        </w:rPr>
        <w:t>L</w:t>
      </w:r>
      <w:r w:rsidRPr="00B5566F">
        <w:rPr>
          <w:rFonts w:cs="Times New Roman"/>
        </w:rPr>
        <w:t xml:space="preserve"> </w:t>
      </w:r>
      <w:r>
        <w:rPr>
          <w:rFonts w:cs="Times New Roman"/>
        </w:rPr>
        <w:t>returns 0 (i.e., accepts the hypothesis), then mark the triple as a non-collider.</w:t>
      </w:r>
      <w:r w:rsidR="0076204C" w:rsidRPr="0057464E">
        <w:rPr>
          <w:rFonts w:eastAsia="MS Mincho" w:cs="Times New Roman"/>
        </w:rPr>
        <w:t xml:space="preserve"> </w:t>
      </w:r>
    </w:p>
    <w:p w14:paraId="447C88A3" w14:textId="77777777" w:rsidR="00B5566F" w:rsidRPr="00206599" w:rsidRDefault="0076204C" w:rsidP="00206599">
      <w:pPr>
        <w:pStyle w:val="ListParagraph"/>
        <w:numPr>
          <w:ilvl w:val="0"/>
          <w:numId w:val="4"/>
        </w:numPr>
        <w:spacing w:line="240" w:lineRule="auto"/>
        <w:rPr>
          <w:rFonts w:eastAsia="MS Mincho" w:cs="Times New Roman"/>
        </w:rPr>
      </w:pPr>
      <w:r w:rsidRPr="0076204C">
        <w:rPr>
          <w:rFonts w:eastAsia="MS Mincho" w:cs="Times New Roman"/>
        </w:rPr>
        <w:t>Otherwise, mark the tri</w:t>
      </w:r>
      <w:r w:rsidR="00206599">
        <w:rPr>
          <w:rFonts w:eastAsia="MS Mincho" w:cs="Times New Roman"/>
        </w:rPr>
        <w:t>ple as ambiguous</w:t>
      </w:r>
      <w:r w:rsidRPr="0076204C">
        <w:rPr>
          <w:rFonts w:eastAsia="MS Mincho" w:cs="Times New Roman"/>
        </w:rPr>
        <w:t>.</w:t>
      </w:r>
    </w:p>
    <w:p w14:paraId="7892BC77" w14:textId="77777777" w:rsidR="00856589" w:rsidRDefault="00856589" w:rsidP="00856589">
      <w:pPr>
        <w:rPr>
          <w:rFonts w:cs="Times New Roman"/>
        </w:rPr>
      </w:pPr>
      <w:r>
        <w:rPr>
          <w:rFonts w:cs="Times New Roman"/>
        </w:rPr>
        <w:t xml:space="preserve">Larger values of </w:t>
      </w:r>
      <w:r w:rsidRPr="00127ACE">
        <w:rPr>
          <w:rFonts w:cs="Times New Roman"/>
          <w:i/>
        </w:rPr>
        <w:t>L</w:t>
      </w:r>
      <w:r>
        <w:rPr>
          <w:rFonts w:cs="Times New Roman"/>
        </w:rPr>
        <w:t xml:space="preserve"> return “Unknown” more often than smaller values of </w:t>
      </w:r>
      <w:r w:rsidRPr="00127ACE">
        <w:rPr>
          <w:rFonts w:cs="Times New Roman"/>
          <w:i/>
        </w:rPr>
        <w:t>L</w:t>
      </w:r>
      <w:r>
        <w:rPr>
          <w:rFonts w:cs="Times New Roman"/>
        </w:rPr>
        <w:t>, but reduce the probability of an error in orientation at a given sample size.</w:t>
      </w:r>
    </w:p>
    <w:p w14:paraId="3055069C" w14:textId="77777777" w:rsidR="00206599" w:rsidRDefault="00206599">
      <w:pPr>
        <w:rPr>
          <w:rFonts w:cs="Times New Roman"/>
        </w:rPr>
      </w:pPr>
      <w:r>
        <w:rPr>
          <w:rFonts w:cs="Times New Roman"/>
        </w:rPr>
        <w:t>Step S4 remains the same as in the population version.</w:t>
      </w:r>
    </w:p>
    <w:p w14:paraId="48EB5F5F" w14:textId="77777777" w:rsidR="001B1CD1" w:rsidRPr="005E3497" w:rsidRDefault="0011483B">
      <w:pPr>
        <w:rPr>
          <w:rFonts w:cs="Times New Roman"/>
          <w:i/>
        </w:rPr>
      </w:pPr>
      <w:r w:rsidRPr="005E3497">
        <w:rPr>
          <w:rFonts w:cs="Times New Roman"/>
        </w:rPr>
        <w:t xml:space="preserve">Given any causal model </w:t>
      </w:r>
      <w:r w:rsidRPr="005E3497">
        <w:rPr>
          <w:rFonts w:cs="Times New Roman"/>
          <w:i/>
        </w:rPr>
        <w:t>M</w:t>
      </w:r>
      <w:r w:rsidR="00F73547" w:rsidRPr="005E3497">
        <w:rPr>
          <w:rFonts w:cs="Times New Roman"/>
        </w:rPr>
        <w:t xml:space="preserve"> = &lt;</w:t>
      </w:r>
      <w:r w:rsidR="00F73547" w:rsidRPr="005E3497">
        <w:rPr>
          <w:rFonts w:cs="Times New Roman"/>
          <w:i/>
        </w:rPr>
        <w:t>P</w:t>
      </w:r>
      <w:r w:rsidR="001B1CD1" w:rsidRPr="005E3497">
        <w:rPr>
          <w:rFonts w:cs="Times New Roman"/>
        </w:rPr>
        <w:t>,</w:t>
      </w:r>
      <w:r w:rsidR="001B1CD1" w:rsidRPr="005E3497">
        <w:rPr>
          <w:rFonts w:cs="Times New Roman"/>
          <w:i/>
        </w:rPr>
        <w:t xml:space="preserve"> G</w:t>
      </w:r>
      <w:r w:rsidR="001B1CD1" w:rsidRPr="005E3497">
        <w:rPr>
          <w:rFonts w:cs="Times New Roman"/>
        </w:rPr>
        <w:t xml:space="preserve">&gt; over </w:t>
      </w:r>
      <w:r w:rsidR="001B1CD1" w:rsidRPr="005E3497">
        <w:rPr>
          <w:rFonts w:cs="Times New Roman"/>
          <w:b/>
        </w:rPr>
        <w:t>V</w:t>
      </w:r>
      <w:r w:rsidR="001B1CD1" w:rsidRPr="005E3497">
        <w:rPr>
          <w:rFonts w:cs="Times New Roman"/>
        </w:rPr>
        <w:t>,</w:t>
      </w:r>
      <w:r w:rsidRPr="005E3497">
        <w:rPr>
          <w:rFonts w:cs="Times New Roman"/>
        </w:rPr>
        <w:t xml:space="preserve"> let CSGS(</w:t>
      </w:r>
      <w:r w:rsidR="00206599">
        <w:rPr>
          <w:rFonts w:cs="Times New Roman"/>
          <w:i/>
        </w:rPr>
        <w:t>L</w:t>
      </w:r>
      <w:r w:rsidR="00206599">
        <w:rPr>
          <w:rFonts w:cs="Times New Roman"/>
        </w:rPr>
        <w:t>,</w:t>
      </w:r>
      <w:r w:rsidR="00206599">
        <w:rPr>
          <w:rFonts w:cs="Times New Roman"/>
          <w:i/>
        </w:rPr>
        <w:t xml:space="preserve"> </w:t>
      </w:r>
      <w:r w:rsidRPr="00837EEE">
        <w:rPr>
          <w:rFonts w:cs="Times New Roman"/>
          <w:i/>
        </w:rPr>
        <w:t>n</w:t>
      </w:r>
      <w:r w:rsidR="00206599">
        <w:rPr>
          <w:rFonts w:cs="Times New Roman"/>
        </w:rPr>
        <w:t>,</w:t>
      </w:r>
      <w:r w:rsidR="00206599">
        <w:rPr>
          <w:rFonts w:cs="Times New Roman"/>
          <w:i/>
        </w:rPr>
        <w:t xml:space="preserve"> </w:t>
      </w:r>
      <w:r w:rsidRPr="005E3497">
        <w:rPr>
          <w:rFonts w:cs="Times New Roman"/>
          <w:i/>
        </w:rPr>
        <w:t>M</w:t>
      </w:r>
      <w:r w:rsidRPr="005E3497">
        <w:rPr>
          <w:rFonts w:cs="Times New Roman"/>
        </w:rPr>
        <w:t>)</w:t>
      </w:r>
      <w:r w:rsidR="001B1CD1" w:rsidRPr="005E3497">
        <w:rPr>
          <w:rFonts w:cs="Times New Roman"/>
        </w:rPr>
        <w:t xml:space="preserve"> denote the (random) output of the CSGS algorithm</w:t>
      </w:r>
      <w:r w:rsidR="00206599">
        <w:rPr>
          <w:rFonts w:cs="Times New Roman"/>
        </w:rPr>
        <w:t xml:space="preserve"> with parameter </w:t>
      </w:r>
      <w:r w:rsidR="00206599">
        <w:rPr>
          <w:rFonts w:cs="Times New Roman"/>
          <w:i/>
        </w:rPr>
        <w:t>L</w:t>
      </w:r>
      <w:r w:rsidR="001B1CD1" w:rsidRPr="005E3497">
        <w:rPr>
          <w:rFonts w:cs="Times New Roman"/>
        </w:rPr>
        <w:t xml:space="preserve">, given an i.i.d sample of size </w:t>
      </w:r>
      <w:r w:rsidR="001B1CD1" w:rsidRPr="005E3497">
        <w:rPr>
          <w:rFonts w:cs="Times New Roman"/>
          <w:i/>
        </w:rPr>
        <w:t>n</w:t>
      </w:r>
      <w:r w:rsidR="001B1CD1" w:rsidRPr="005E3497">
        <w:rPr>
          <w:rFonts w:cs="Times New Roman"/>
        </w:rPr>
        <w:t xml:space="preserve"> from the distribution </w:t>
      </w:r>
      <w:r w:rsidR="001B1CD1" w:rsidRPr="005E3497">
        <w:rPr>
          <w:rFonts w:cs="Times New Roman"/>
          <w:i/>
        </w:rPr>
        <w:t>P</w:t>
      </w:r>
      <w:r w:rsidR="001B1CD1" w:rsidRPr="005E3497">
        <w:rPr>
          <w:rFonts w:cs="Times New Roman"/>
          <w:i/>
          <w:vertAlign w:val="subscript"/>
        </w:rPr>
        <w:t>M</w:t>
      </w:r>
      <w:r w:rsidR="001B1CD1" w:rsidRPr="005E3497">
        <w:rPr>
          <w:rFonts w:cs="Times New Roman"/>
        </w:rPr>
        <w:t>. Say that CSGS(</w:t>
      </w:r>
      <w:r w:rsidR="00206599">
        <w:rPr>
          <w:rFonts w:cs="Times New Roman"/>
          <w:i/>
        </w:rPr>
        <w:t>L</w:t>
      </w:r>
      <w:r w:rsidR="00206599">
        <w:rPr>
          <w:rFonts w:cs="Times New Roman"/>
        </w:rPr>
        <w:t>,</w:t>
      </w:r>
      <w:r w:rsidR="00206599">
        <w:rPr>
          <w:rFonts w:cs="Times New Roman"/>
          <w:i/>
        </w:rPr>
        <w:t xml:space="preserve"> </w:t>
      </w:r>
      <w:r w:rsidR="001B1CD1" w:rsidRPr="005E3497">
        <w:rPr>
          <w:rFonts w:cs="Times New Roman"/>
          <w:i/>
        </w:rPr>
        <w:t>n</w:t>
      </w:r>
      <w:r w:rsidR="001B1CD1" w:rsidRPr="005E3497">
        <w:rPr>
          <w:rFonts w:cs="Times New Roman"/>
        </w:rPr>
        <w:t xml:space="preserve">, </w:t>
      </w:r>
      <w:r w:rsidR="001B1CD1" w:rsidRPr="005E3497">
        <w:rPr>
          <w:rFonts w:cs="Times New Roman"/>
          <w:i/>
        </w:rPr>
        <w:t>M</w:t>
      </w:r>
      <w:r w:rsidR="001B1CD1" w:rsidRPr="005E3497">
        <w:rPr>
          <w:rFonts w:cs="Times New Roman"/>
        </w:rPr>
        <w:t xml:space="preserve">) </w:t>
      </w:r>
      <w:r w:rsidR="001B1CD1" w:rsidRPr="005E3497">
        <w:rPr>
          <w:rFonts w:cs="Times New Roman"/>
          <w:i/>
        </w:rPr>
        <w:t>errs</w:t>
      </w:r>
      <w:r w:rsidR="001B1CD1" w:rsidRPr="005E3497">
        <w:rPr>
          <w:rFonts w:cs="Times New Roman"/>
        </w:rPr>
        <w:t xml:space="preserve"> if it contains (i) an adjacency not in </w:t>
      </w:r>
      <w:r w:rsidR="001B1CD1" w:rsidRPr="005E3497">
        <w:rPr>
          <w:rFonts w:cs="Times New Roman"/>
          <w:i/>
        </w:rPr>
        <w:t>G</w:t>
      </w:r>
      <w:r w:rsidR="001B1CD1" w:rsidRPr="005E3497">
        <w:rPr>
          <w:rFonts w:cs="Times New Roman"/>
          <w:i/>
          <w:vertAlign w:val="subscript"/>
        </w:rPr>
        <w:t>M</w:t>
      </w:r>
      <w:r w:rsidR="000456D5" w:rsidRPr="005E3497">
        <w:rPr>
          <w:rFonts w:cs="Times New Roman"/>
        </w:rPr>
        <w:t>; or (ii) a marked</w:t>
      </w:r>
      <w:r w:rsidR="00AA612D" w:rsidRPr="005E3497">
        <w:rPr>
          <w:rFonts w:cs="Times New Roman"/>
        </w:rPr>
        <w:t xml:space="preserve"> non-collider</w:t>
      </w:r>
      <w:r w:rsidR="001B1CD1" w:rsidRPr="005E3497">
        <w:rPr>
          <w:rFonts w:cs="Times New Roman"/>
        </w:rPr>
        <w:t xml:space="preserve"> not in </w:t>
      </w:r>
      <w:r w:rsidR="001B1CD1" w:rsidRPr="005E3497">
        <w:rPr>
          <w:rFonts w:cs="Times New Roman"/>
          <w:i/>
        </w:rPr>
        <w:t>G</w:t>
      </w:r>
      <w:r w:rsidR="001B1CD1" w:rsidRPr="005E3497">
        <w:rPr>
          <w:rFonts w:cs="Times New Roman"/>
          <w:i/>
          <w:vertAlign w:val="subscript"/>
        </w:rPr>
        <w:t>M</w:t>
      </w:r>
      <w:r w:rsidR="001B1CD1" w:rsidRPr="005E3497">
        <w:rPr>
          <w:rFonts w:cs="Times New Roman"/>
        </w:rPr>
        <w:t xml:space="preserve">, </w:t>
      </w:r>
      <w:r w:rsidR="00AA612D" w:rsidRPr="005E3497">
        <w:rPr>
          <w:rFonts w:cs="Times New Roman"/>
        </w:rPr>
        <w:t>or (iii) an orientation</w:t>
      </w:r>
      <w:r w:rsidR="001B1CD1" w:rsidRPr="005E3497">
        <w:rPr>
          <w:rFonts w:cs="Times New Roman"/>
        </w:rPr>
        <w:t xml:space="preserve"> not in </w:t>
      </w:r>
      <w:r w:rsidR="001B1CD1" w:rsidRPr="005E3497">
        <w:rPr>
          <w:rFonts w:cs="Times New Roman"/>
          <w:i/>
        </w:rPr>
        <w:t>G</w:t>
      </w:r>
      <w:r w:rsidR="001B1CD1" w:rsidRPr="005E3497">
        <w:rPr>
          <w:rFonts w:cs="Times New Roman"/>
          <w:i/>
          <w:vertAlign w:val="subscript"/>
        </w:rPr>
        <w:t>M</w:t>
      </w:r>
      <w:r w:rsidR="001B1CD1" w:rsidRPr="005E3497">
        <w:rPr>
          <w:rFonts w:cs="Times New Roman"/>
        </w:rPr>
        <w:t>.</w:t>
      </w:r>
      <w:r w:rsidRPr="005E3497">
        <w:rPr>
          <w:rFonts w:cs="Times New Roman"/>
          <w:i/>
        </w:rPr>
        <w:t xml:space="preserve"> </w:t>
      </w:r>
    </w:p>
    <w:p w14:paraId="08B68B0B" w14:textId="77777777" w:rsidR="001B1CD1" w:rsidRPr="005E3497" w:rsidRDefault="0011483B">
      <w:pPr>
        <w:rPr>
          <w:rFonts w:cs="Times New Roman"/>
        </w:rPr>
      </w:pPr>
      <w:r w:rsidRPr="005E3497">
        <w:rPr>
          <w:rFonts w:cs="Times New Roman"/>
        </w:rPr>
        <w:t xml:space="preserve">Let </w:t>
      </w:r>
      <w:r w:rsidR="009F4B3B" w:rsidRPr="00A62D59">
        <w:rPr>
          <w:rFonts w:ascii="Symbol" w:hAnsi="Symbol" w:cs="Times New Roman"/>
          <w:i/>
        </w:rPr>
        <w:t></w:t>
      </w:r>
      <w:r w:rsidRPr="005E3497">
        <w:rPr>
          <w:rFonts w:cs="Times New Roman"/>
          <w:i/>
          <w:vertAlign w:val="superscript"/>
        </w:rPr>
        <w:t>k,J</w:t>
      </w:r>
      <w:r w:rsidR="00206599">
        <w:rPr>
          <w:rFonts w:cs="Times New Roman"/>
          <w:vertAlign w:val="superscript"/>
        </w:rPr>
        <w:t>,</w:t>
      </w:r>
      <w:r w:rsidR="00206599">
        <w:rPr>
          <w:rFonts w:cs="Times New Roman"/>
          <w:i/>
          <w:vertAlign w:val="superscript"/>
        </w:rPr>
        <w:t>C</w:t>
      </w:r>
      <w:r w:rsidRPr="005E3497">
        <w:rPr>
          <w:rFonts w:cs="Times New Roman"/>
        </w:rPr>
        <w:t xml:space="preserve"> be the set of causal models </w:t>
      </w:r>
      <w:r w:rsidR="003B5B25" w:rsidRPr="005E3497">
        <w:rPr>
          <w:rFonts w:cs="Times New Roman"/>
        </w:rPr>
        <w:t xml:space="preserve">over </w:t>
      </w:r>
      <w:r w:rsidR="003B5B25" w:rsidRPr="005E3497">
        <w:rPr>
          <w:rFonts w:cs="Times New Roman"/>
          <w:b/>
        </w:rPr>
        <w:t xml:space="preserve">V </w:t>
      </w:r>
      <w:r w:rsidRPr="005E3497">
        <w:rPr>
          <w:rFonts w:cs="Times New Roman"/>
        </w:rPr>
        <w:t xml:space="preserve">that respect the </w:t>
      </w:r>
      <w:r w:rsidRPr="005E3497">
        <w:rPr>
          <w:i/>
        </w:rPr>
        <w:t>k-</w:t>
      </w:r>
      <w:r w:rsidRPr="005E3497">
        <w:t xml:space="preserve">Triangle-Faithfulness </w:t>
      </w:r>
      <w:r w:rsidR="00D51C62">
        <w:t xml:space="preserve">Assumption </w:t>
      </w:r>
      <w:r w:rsidR="00206599">
        <w:t>and</w:t>
      </w:r>
      <w:r w:rsidRPr="005E3497">
        <w:t xml:space="preserve"> the assumption</w:t>
      </w:r>
      <w:r w:rsidR="00206599">
        <w:t>s</w:t>
      </w:r>
      <w:r w:rsidRPr="005E3497">
        <w:t xml:space="preserve"> of NVV(</w:t>
      </w:r>
      <w:r w:rsidRPr="005E3497">
        <w:rPr>
          <w:i/>
        </w:rPr>
        <w:t>J</w:t>
      </w:r>
      <w:r w:rsidR="00206599">
        <w:t>) and UB</w:t>
      </w:r>
      <w:r w:rsidR="004C6545">
        <w:t>C</w:t>
      </w:r>
      <w:r w:rsidR="00206599">
        <w:t>(</w:t>
      </w:r>
      <w:r w:rsidR="00206599" w:rsidRPr="004C6545">
        <w:rPr>
          <w:i/>
        </w:rPr>
        <w:t>C</w:t>
      </w:r>
      <w:r w:rsidR="00206599">
        <w:t>)</w:t>
      </w:r>
      <w:r w:rsidR="004C6545">
        <w:t>.</w:t>
      </w:r>
      <w:r w:rsidR="00DB0807" w:rsidRPr="005E3497">
        <w:rPr>
          <w:rFonts w:cs="Times New Roman"/>
        </w:rPr>
        <w:t xml:space="preserve"> </w:t>
      </w:r>
      <w:r w:rsidR="001B1CD1" w:rsidRPr="005E3497">
        <w:rPr>
          <w:rFonts w:cs="Times New Roman"/>
        </w:rPr>
        <w:t>W</w:t>
      </w:r>
      <w:r w:rsidR="00313269" w:rsidRPr="005E3497">
        <w:rPr>
          <w:rFonts w:cs="Times New Roman"/>
        </w:rPr>
        <w:t>e shall prove</w:t>
      </w:r>
      <w:r w:rsidR="001B1CD1" w:rsidRPr="005E3497">
        <w:rPr>
          <w:rFonts w:cs="Times New Roman"/>
        </w:rPr>
        <w:t xml:space="preserve"> that given the causal sufficiency of the measured variables </w:t>
      </w:r>
      <w:r w:rsidR="001B1CD1" w:rsidRPr="005E3497">
        <w:rPr>
          <w:rFonts w:cs="Times New Roman"/>
          <w:b/>
        </w:rPr>
        <w:t>V</w:t>
      </w:r>
      <w:r w:rsidR="00AC53E5" w:rsidRPr="005E3497">
        <w:rPr>
          <w:rFonts w:cs="Times New Roman"/>
        </w:rPr>
        <w:t xml:space="preserve"> and the causal Markov assumption</w:t>
      </w:r>
      <w:r w:rsidR="001B1CD1" w:rsidRPr="005E3497">
        <w:rPr>
          <w:rFonts w:cs="Times New Roman"/>
        </w:rPr>
        <w:t>,</w:t>
      </w:r>
    </w:p>
    <w:p w14:paraId="5E00DC11" w14:textId="77777777" w:rsidR="0071291F" w:rsidRPr="005E3497" w:rsidRDefault="001B1CD1">
      <w:pPr>
        <w:rPr>
          <w:rFonts w:cs="Times New Roman"/>
        </w:rPr>
      </w:pPr>
      <w:r w:rsidRPr="005E3497">
        <w:rPr>
          <w:rFonts w:cs="Times New Roman"/>
        </w:rPr>
        <w:t xml:space="preserve">           </w:t>
      </w:r>
      <w:r w:rsidR="0017691A" w:rsidRPr="005E3497">
        <w:rPr>
          <w:rFonts w:cs="Times New Roman"/>
        </w:rPr>
        <w:t xml:space="preserve">   </w:t>
      </w:r>
      <w:r w:rsidR="00DB0807" w:rsidRPr="005E3497">
        <w:rPr>
          <w:rFonts w:cs="Times New Roman"/>
          <w:b/>
        </w:rPr>
        <w:t xml:space="preserve"> </w:t>
      </w:r>
      <w:r w:rsidR="0044195D" w:rsidRPr="005E3497">
        <w:rPr>
          <w:rFonts w:cs="Times New Roman"/>
        </w:rPr>
        <w:t xml:space="preserve"> </w:t>
      </w:r>
      <w:r w:rsidR="0017691A" w:rsidRPr="005E3497">
        <w:rPr>
          <w:rFonts w:cs="Times New Roman"/>
        </w:rPr>
        <w:t xml:space="preserve">                 </w:t>
      </w:r>
      <w:r w:rsidR="007E1CB8" w:rsidRPr="0035264C">
        <w:rPr>
          <w:position w:val="-28"/>
          <w:lang w:eastAsia="en-US"/>
        </w:rPr>
        <w:object w:dxaOrig="3440" w:dyaOrig="540" w14:anchorId="709FBD9E">
          <v:shape id="_x0000_i1033" type="#_x0000_t75" style="width:172.25pt;height:27.7pt" o:ole="">
            <v:imagedata r:id="rId25" o:title=""/>
          </v:shape>
          <o:OLEObject Type="Embed" ProgID="Equation.DSMT4" ShapeID="_x0000_i1033" DrawAspect="Content" ObjectID="_1329140579" r:id="rId26"/>
        </w:object>
      </w:r>
    </w:p>
    <w:p w14:paraId="6207656B" w14:textId="77777777" w:rsidR="0063229C" w:rsidRPr="005E3497" w:rsidRDefault="002076CC">
      <w:r w:rsidRPr="005E3497">
        <w:rPr>
          <w:rFonts w:cs="Times New Roman"/>
        </w:rPr>
        <w:t xml:space="preserve">In other words, </w:t>
      </w:r>
      <w:r w:rsidR="00AC53E5" w:rsidRPr="005E3497">
        <w:rPr>
          <w:rFonts w:cs="Times New Roman"/>
        </w:rPr>
        <w:t xml:space="preserve">given the causal sufficiency of </w:t>
      </w:r>
      <w:r w:rsidR="00AC53E5" w:rsidRPr="005E3497">
        <w:rPr>
          <w:rFonts w:cs="Times New Roman"/>
          <w:b/>
        </w:rPr>
        <w:t>V</w:t>
      </w:r>
      <w:r w:rsidR="00AC53E5" w:rsidRPr="005E3497">
        <w:rPr>
          <w:rFonts w:cs="Times New Roman"/>
        </w:rPr>
        <w:t xml:space="preserve">, the </w:t>
      </w:r>
      <w:r w:rsidR="0058248F">
        <w:rPr>
          <w:rFonts w:cs="Times New Roman"/>
        </w:rPr>
        <w:t>C</w:t>
      </w:r>
      <w:r w:rsidR="00AC53E5" w:rsidRPr="005E3497">
        <w:rPr>
          <w:rFonts w:cs="Times New Roman"/>
        </w:rPr>
        <w:t xml:space="preserve">ausal Markov, </w:t>
      </w:r>
      <w:r w:rsidR="00AC53E5" w:rsidRPr="005E3497">
        <w:rPr>
          <w:i/>
        </w:rPr>
        <w:t>k-</w:t>
      </w:r>
      <w:r w:rsidR="00E862C1">
        <w:t>Triangle-Faithfulness,</w:t>
      </w:r>
      <w:r w:rsidR="00AC53E5" w:rsidRPr="005E3497">
        <w:t xml:space="preserve"> NVV(</w:t>
      </w:r>
      <w:r w:rsidR="00AC53E5" w:rsidRPr="005E3497">
        <w:rPr>
          <w:i/>
        </w:rPr>
        <w:t>J</w:t>
      </w:r>
      <w:r w:rsidR="00AC53E5" w:rsidRPr="005E3497">
        <w:t>)</w:t>
      </w:r>
      <w:r w:rsidR="00E862C1">
        <w:t>, and UBC(</w:t>
      </w:r>
      <w:r w:rsidR="00E862C1">
        <w:rPr>
          <w:i/>
        </w:rPr>
        <w:t>C</w:t>
      </w:r>
      <w:r w:rsidR="00E862C1">
        <w:t>)</w:t>
      </w:r>
      <w:r w:rsidR="00AC53E5" w:rsidRPr="005E3497">
        <w:t xml:space="preserve"> assumptions, the CSGS algorithm is unifor</w:t>
      </w:r>
      <w:r w:rsidR="0052769F" w:rsidRPr="005E3497">
        <w:t>mly consistent in that the</w:t>
      </w:r>
      <w:r w:rsidR="00AC53E5" w:rsidRPr="005E3497">
        <w:t xml:space="preserve"> probability </w:t>
      </w:r>
      <w:r w:rsidR="0052769F" w:rsidRPr="005E3497">
        <w:t xml:space="preserve">of it making a mistake </w:t>
      </w:r>
      <w:r w:rsidR="00AC53E5" w:rsidRPr="005E3497">
        <w:t>uniformly converges to zero in the large sample limit.</w:t>
      </w:r>
    </w:p>
    <w:p w14:paraId="50CAB3A1" w14:textId="77777777" w:rsidR="00313269" w:rsidRPr="005E3497" w:rsidRDefault="0052769F">
      <w:pPr>
        <w:rPr>
          <w:rFonts w:cs="Times New Roman"/>
        </w:rPr>
      </w:pPr>
      <w:r w:rsidRPr="005E3497">
        <w:rPr>
          <w:rFonts w:cs="Times New Roman"/>
        </w:rPr>
        <w:t xml:space="preserve">First of all, we prove a useful </w:t>
      </w:r>
      <w:r w:rsidR="00313269" w:rsidRPr="005E3497">
        <w:rPr>
          <w:rFonts w:cs="Times New Roman"/>
        </w:rPr>
        <w:t>lemma:</w:t>
      </w:r>
    </w:p>
    <w:p w14:paraId="0B5A07B3" w14:textId="77777777" w:rsidR="00AC53E5" w:rsidRPr="005E3497" w:rsidRDefault="00313269">
      <w:pPr>
        <w:rPr>
          <w:rFonts w:cs="Times New Roman"/>
        </w:rPr>
      </w:pPr>
      <w:r w:rsidRPr="005E3497">
        <w:rPr>
          <w:rFonts w:cs="Times New Roman"/>
          <w:b/>
        </w:rPr>
        <w:t>Lemma 2</w:t>
      </w:r>
      <w:r w:rsidRPr="005E3497">
        <w:rPr>
          <w:rFonts w:cs="Times New Roman"/>
        </w:rPr>
        <w:t xml:space="preserve">: </w:t>
      </w:r>
      <w:r w:rsidR="00BB42C5" w:rsidRPr="005E3497">
        <w:rPr>
          <w:rFonts w:cs="Times New Roman"/>
        </w:rPr>
        <w:t xml:space="preserve">Let </w:t>
      </w:r>
      <w:r w:rsidR="00BB42C5" w:rsidRPr="005E3497">
        <w:rPr>
          <w:rFonts w:cs="Times New Roman"/>
          <w:i/>
        </w:rPr>
        <w:t>M</w:t>
      </w:r>
      <w:r w:rsidR="0058248F" w:rsidRPr="005E3497">
        <w:rPr>
          <w:rFonts w:cs="Times New Roman"/>
        </w:rPr>
        <w:sym w:font="Symbol" w:char="F0CE"/>
      </w:r>
      <w:r w:rsidR="009F4B3B" w:rsidRPr="00A62D59">
        <w:rPr>
          <w:rFonts w:ascii="Symbol" w:hAnsi="Symbol" w:cs="Times New Roman"/>
          <w:i/>
        </w:rPr>
        <w:t></w:t>
      </w:r>
      <w:r w:rsidR="00BB42C5" w:rsidRPr="005E3497">
        <w:rPr>
          <w:rFonts w:cs="Times New Roman"/>
          <w:i/>
          <w:vertAlign w:val="superscript"/>
        </w:rPr>
        <w:t>k</w:t>
      </w:r>
      <w:r w:rsidR="00BC61CD">
        <w:rPr>
          <w:rFonts w:cs="Times New Roman"/>
          <w:i/>
          <w:vertAlign w:val="superscript"/>
        </w:rPr>
        <w:t>,J,C</w:t>
      </w:r>
      <w:r w:rsidR="00BB42C5" w:rsidRPr="005E3497">
        <w:rPr>
          <w:rFonts w:cs="Times New Roman"/>
        </w:rPr>
        <w:t xml:space="preserve">. For any </w:t>
      </w:r>
      <w:r w:rsidR="00BB42C5" w:rsidRPr="005E3497">
        <w:rPr>
          <w:rFonts w:cs="Times New Roman"/>
          <w:i/>
        </w:rPr>
        <w:t>X</w:t>
      </w:r>
      <w:r w:rsidR="00BB42C5" w:rsidRPr="005E3497">
        <w:rPr>
          <w:rFonts w:cs="Times New Roman"/>
          <w:i/>
          <w:vertAlign w:val="subscript"/>
        </w:rPr>
        <w:t>i</w:t>
      </w:r>
      <w:r w:rsidR="00BB42C5" w:rsidRPr="005E3497">
        <w:rPr>
          <w:rFonts w:cs="Times New Roman"/>
        </w:rPr>
        <w:t xml:space="preserve"> and </w:t>
      </w:r>
      <w:r w:rsidR="00BB42C5" w:rsidRPr="005E3497">
        <w:rPr>
          <w:rFonts w:cs="Times New Roman"/>
          <w:i/>
        </w:rPr>
        <w:t>X</w:t>
      </w:r>
      <w:r w:rsidR="00BB42C5" w:rsidRPr="005E3497">
        <w:rPr>
          <w:rFonts w:cs="Times New Roman"/>
          <w:i/>
          <w:vertAlign w:val="subscript"/>
        </w:rPr>
        <w:t>j</w:t>
      </w:r>
      <w:r w:rsidRPr="005E3497">
        <w:rPr>
          <w:rFonts w:cs="Times New Roman"/>
        </w:rPr>
        <w:t xml:space="preserve"> </w:t>
      </w:r>
      <w:r w:rsidR="00BB42C5" w:rsidRPr="005E3497">
        <w:rPr>
          <w:rFonts w:cs="Times New Roman"/>
        </w:rPr>
        <w:t xml:space="preserve">such that </w:t>
      </w:r>
      <w:r w:rsidR="00E4598F" w:rsidRPr="005E3497">
        <w:rPr>
          <w:rFonts w:cs="Times New Roman"/>
          <w:i/>
        </w:rPr>
        <w:t>X</w:t>
      </w:r>
      <w:r w:rsidR="00E4598F" w:rsidRPr="005E3497">
        <w:rPr>
          <w:rFonts w:cs="Times New Roman"/>
          <w:i/>
          <w:vertAlign w:val="subscript"/>
        </w:rPr>
        <w:t>j</w:t>
      </w:r>
      <w:r w:rsidR="00E4598F" w:rsidRPr="005E3497">
        <w:rPr>
          <w:rFonts w:cs="Times New Roman"/>
        </w:rPr>
        <w:t xml:space="preserve"> is not an ancestor of </w:t>
      </w:r>
      <w:r w:rsidR="00E4598F" w:rsidRPr="005E3497">
        <w:rPr>
          <w:rFonts w:cs="Times New Roman"/>
          <w:i/>
        </w:rPr>
        <w:t>X</w:t>
      </w:r>
      <w:r w:rsidR="00E4598F" w:rsidRPr="005E3497">
        <w:rPr>
          <w:rFonts w:cs="Times New Roman"/>
          <w:i/>
          <w:vertAlign w:val="subscript"/>
        </w:rPr>
        <w:t>i</w:t>
      </w:r>
      <w:r w:rsidR="00E4598F" w:rsidRPr="005E3497">
        <w:rPr>
          <w:rFonts w:cs="Times New Roman"/>
        </w:rPr>
        <w:t xml:space="preserve">, if </w:t>
      </w:r>
      <w:r w:rsidR="00E4598F" w:rsidRPr="005E3497">
        <w:rPr>
          <w:rFonts w:cs="Times New Roman"/>
          <w:i/>
        </w:rPr>
        <w:t>e</w:t>
      </w:r>
      <w:r w:rsidR="00E4598F" w:rsidRPr="005E3497">
        <w:rPr>
          <w:rFonts w:cs="Times New Roman"/>
          <w:i/>
          <w:vertAlign w:val="subscript"/>
        </w:rPr>
        <w:t>M</w:t>
      </w:r>
      <w:r w:rsidR="00E4598F" w:rsidRPr="005E3497">
        <w:rPr>
          <w:rFonts w:cs="Times New Roman"/>
        </w:rPr>
        <w:t>(</w:t>
      </w:r>
      <w:r w:rsidR="00E4598F" w:rsidRPr="005E3497">
        <w:rPr>
          <w:rFonts w:cs="Times New Roman"/>
          <w:i/>
        </w:rPr>
        <w:t>X</w:t>
      </w:r>
      <w:r w:rsidR="00E4598F" w:rsidRPr="005E3497">
        <w:rPr>
          <w:rFonts w:cs="Times New Roman"/>
          <w:i/>
          <w:vertAlign w:val="subscript"/>
        </w:rPr>
        <w:t>i</w:t>
      </w:r>
      <w:r w:rsidR="00E4598F" w:rsidRPr="005E3497">
        <w:rPr>
          <w:rFonts w:cs="Times New Roman"/>
        </w:rPr>
        <w:t xml:space="preserve"> </w:t>
      </w:r>
      <w:r w:rsidR="00E4598F" w:rsidRPr="005E3497">
        <w:rPr>
          <w:rFonts w:cs="Times New Roman"/>
        </w:rPr>
        <w:sym w:font="Symbol" w:char="F0AE"/>
      </w:r>
      <w:r w:rsidR="00E4598F" w:rsidRPr="005E3497">
        <w:rPr>
          <w:rFonts w:cs="Times New Roman"/>
        </w:rPr>
        <w:t xml:space="preserve"> </w:t>
      </w:r>
      <w:r w:rsidR="00E4598F" w:rsidRPr="005E3497">
        <w:rPr>
          <w:rFonts w:cs="Times New Roman"/>
          <w:i/>
        </w:rPr>
        <w:t>X</w:t>
      </w:r>
      <w:r w:rsidR="00E4598F" w:rsidRPr="005E3497">
        <w:rPr>
          <w:rFonts w:cs="Times New Roman"/>
          <w:i/>
          <w:vertAlign w:val="subscript"/>
        </w:rPr>
        <w:t>j</w:t>
      </w:r>
      <w:r w:rsidR="00E4598F" w:rsidRPr="005E3497">
        <w:rPr>
          <w:rFonts w:cs="Times New Roman"/>
        </w:rPr>
        <w:t xml:space="preserve">) = </w:t>
      </w:r>
      <w:r w:rsidR="00E4598F" w:rsidRPr="005E3497">
        <w:rPr>
          <w:rFonts w:cs="Times New Roman"/>
          <w:i/>
        </w:rPr>
        <w:t>b</w:t>
      </w:r>
      <w:r w:rsidR="00E4598F" w:rsidRPr="005E3497">
        <w:rPr>
          <w:rFonts w:cs="Times New Roman"/>
          <w:i/>
          <w:vertAlign w:val="subscript"/>
        </w:rPr>
        <w:t>j</w:t>
      </w:r>
      <w:r w:rsidR="00E4598F" w:rsidRPr="005E3497">
        <w:rPr>
          <w:rFonts w:cs="Times New Roman"/>
          <w:vertAlign w:val="subscript"/>
        </w:rPr>
        <w:t>,</w:t>
      </w:r>
      <w:r w:rsidR="00E4598F" w:rsidRPr="005E3497">
        <w:rPr>
          <w:rFonts w:cs="Times New Roman"/>
          <w:i/>
          <w:vertAlign w:val="subscript"/>
        </w:rPr>
        <w:t>i</w:t>
      </w:r>
      <w:r w:rsidR="00E4598F" w:rsidRPr="005E3497">
        <w:rPr>
          <w:rFonts w:cs="Times New Roman"/>
        </w:rPr>
        <w:t xml:space="preserve">, then </w:t>
      </w:r>
    </w:p>
    <w:p w14:paraId="17E61A33" w14:textId="77777777" w:rsidR="00E4598F" w:rsidRPr="005E3497" w:rsidRDefault="00E4598F">
      <w:pPr>
        <w:rPr>
          <w:rFonts w:cs="Times New Roman"/>
        </w:rPr>
      </w:pPr>
      <w:r w:rsidRPr="005E3497">
        <w:rPr>
          <w:position w:val="-26"/>
          <w:lang w:eastAsia="en-US"/>
        </w:rPr>
        <w:t xml:space="preserve">                               </w:t>
      </w:r>
      <w:r w:rsidR="007E1CB8" w:rsidRPr="0035264C">
        <w:rPr>
          <w:position w:val="-28"/>
          <w:lang w:eastAsia="en-US"/>
        </w:rPr>
        <w:object w:dxaOrig="3980" w:dyaOrig="760" w14:anchorId="3B3A42F8">
          <v:shape id="_x0000_i1034" type="#_x0000_t75" style="width:198.85pt;height:37.65pt" o:ole="">
            <v:imagedata r:id="rId27" o:title=""/>
          </v:shape>
          <o:OLEObject Type="Embed" ProgID="Equation.DSMT4" ShapeID="_x0000_i1034" DrawAspect="Content" ObjectID="_1329140580" r:id="rId28"/>
        </w:object>
      </w:r>
    </w:p>
    <w:p w14:paraId="7187C488" w14:textId="77777777" w:rsidR="00E4598F" w:rsidRPr="005E3497" w:rsidRDefault="00E4598F">
      <w:pPr>
        <w:rPr>
          <w:rFonts w:cs="Times New Roman"/>
          <w:vertAlign w:val="subscript"/>
        </w:rPr>
      </w:pPr>
      <w:r w:rsidRPr="005E3497">
        <w:rPr>
          <w:rFonts w:cs="Times New Roman"/>
        </w:rPr>
        <w:lastRenderedPageBreak/>
        <w:t xml:space="preserve">where </w:t>
      </w:r>
      <w:r w:rsidR="007A24B0" w:rsidRPr="005E3497">
        <w:rPr>
          <w:rFonts w:cs="Times New Roman"/>
          <w:b/>
        </w:rPr>
        <w:t>X</w:t>
      </w:r>
      <w:r w:rsidR="007A24B0" w:rsidRPr="005E3497">
        <w:rPr>
          <w:rFonts w:cs="Times New Roman"/>
        </w:rPr>
        <w:t>[1, …</w:t>
      </w:r>
      <w:r w:rsidRPr="005E3497">
        <w:rPr>
          <w:rFonts w:cs="Times New Roman"/>
        </w:rPr>
        <w:t xml:space="preserve">, </w:t>
      </w:r>
      <w:r w:rsidR="007A24B0" w:rsidRPr="005E3497">
        <w:rPr>
          <w:rFonts w:cs="Times New Roman"/>
          <w:i/>
        </w:rPr>
        <w:t>j</w:t>
      </w:r>
      <w:r w:rsidR="007A24B0" w:rsidRPr="005E3497">
        <w:rPr>
          <w:rFonts w:cs="Times New Roman"/>
        </w:rPr>
        <w:t xml:space="preserve">] is an ancestral set that contains </w:t>
      </w:r>
      <w:r w:rsidR="007A24B0" w:rsidRPr="005E3497">
        <w:rPr>
          <w:rFonts w:cs="Times New Roman"/>
          <w:i/>
        </w:rPr>
        <w:t>X</w:t>
      </w:r>
      <w:r w:rsidR="007A24B0" w:rsidRPr="005E3497">
        <w:rPr>
          <w:rFonts w:cs="Times New Roman"/>
          <w:i/>
          <w:vertAlign w:val="subscript"/>
        </w:rPr>
        <w:t>i</w:t>
      </w:r>
      <w:r w:rsidR="007A24B0" w:rsidRPr="005E3497">
        <w:rPr>
          <w:rFonts w:cs="Times New Roman"/>
          <w:i/>
        </w:rPr>
        <w:t xml:space="preserve"> </w:t>
      </w:r>
      <w:r w:rsidR="007A24B0" w:rsidRPr="005E3497">
        <w:rPr>
          <w:rFonts w:cs="Times New Roman"/>
        </w:rPr>
        <w:t xml:space="preserve">but does not contain any descendant of </w:t>
      </w:r>
      <w:r w:rsidR="007A24B0" w:rsidRPr="005E3497">
        <w:rPr>
          <w:rFonts w:cs="Times New Roman"/>
          <w:i/>
        </w:rPr>
        <w:t>X</w:t>
      </w:r>
      <w:r w:rsidR="007A24B0" w:rsidRPr="005E3497">
        <w:rPr>
          <w:rFonts w:cs="Times New Roman"/>
          <w:i/>
          <w:vertAlign w:val="subscript"/>
        </w:rPr>
        <w:t>j</w:t>
      </w:r>
      <w:r w:rsidR="007A24B0" w:rsidRPr="005E3497">
        <w:rPr>
          <w:rFonts w:cs="Times New Roman"/>
        </w:rPr>
        <w:t>.</w:t>
      </w:r>
    </w:p>
    <w:p w14:paraId="008B837B" w14:textId="77777777" w:rsidR="00EA4A75" w:rsidRPr="005E3497" w:rsidRDefault="00E4598F">
      <w:pPr>
        <w:rPr>
          <w:rFonts w:cs="Times New Roman"/>
        </w:rPr>
      </w:pPr>
      <w:r w:rsidRPr="005E3497">
        <w:rPr>
          <w:rFonts w:cs="Times New Roman"/>
          <w:i/>
        </w:rPr>
        <w:t>Proof</w:t>
      </w:r>
      <w:r w:rsidR="00DC1AD9" w:rsidRPr="005E3497">
        <w:rPr>
          <w:rFonts w:cs="Times New Roman"/>
        </w:rPr>
        <w:t>:</w:t>
      </w:r>
      <w:r w:rsidR="005A3AD4" w:rsidRPr="005E3497">
        <w:rPr>
          <w:rFonts w:cs="Times New Roman"/>
        </w:rPr>
        <w:t xml:space="preserve"> </w:t>
      </w:r>
      <w:r w:rsidR="004270DC" w:rsidRPr="005E3497">
        <w:rPr>
          <w:rFonts w:cs="Times New Roman"/>
        </w:rPr>
        <w:t xml:space="preserve">Let </w:t>
      </w:r>
      <w:r w:rsidR="004270DC" w:rsidRPr="005E3497">
        <w:rPr>
          <w:rFonts w:cs="Times New Roman"/>
          <w:b/>
        </w:rPr>
        <w:sym w:font="Symbol" w:char="F053"/>
      </w:r>
      <w:r w:rsidR="004270DC" w:rsidRPr="005E3497">
        <w:rPr>
          <w:rFonts w:cs="Times New Roman"/>
        </w:rPr>
        <w:t xml:space="preserve"> be the correlation matrix for the set of variables {</w:t>
      </w:r>
      <w:r w:rsidR="004270DC" w:rsidRPr="005E3497">
        <w:rPr>
          <w:rFonts w:cs="Times New Roman"/>
          <w:i/>
        </w:rPr>
        <w:t>X</w:t>
      </w:r>
      <w:r w:rsidR="004270DC" w:rsidRPr="005E3497">
        <w:rPr>
          <w:rFonts w:cs="Times New Roman"/>
          <w:vertAlign w:val="subscript"/>
        </w:rPr>
        <w:t>1</w:t>
      </w:r>
      <w:r w:rsidR="004270DC" w:rsidRPr="005E3497">
        <w:rPr>
          <w:rFonts w:cs="Times New Roman"/>
        </w:rPr>
        <w:t xml:space="preserve">, … , </w:t>
      </w:r>
      <w:r w:rsidR="004270DC" w:rsidRPr="005E3497">
        <w:rPr>
          <w:rFonts w:cs="Times New Roman"/>
          <w:i/>
        </w:rPr>
        <w:t>X</w:t>
      </w:r>
      <w:r w:rsidR="004270DC" w:rsidRPr="005E3497">
        <w:rPr>
          <w:rFonts w:cs="Times New Roman"/>
          <w:i/>
          <w:vertAlign w:val="subscript"/>
        </w:rPr>
        <w:t>j</w:t>
      </w:r>
      <w:r w:rsidR="004270DC" w:rsidRPr="005E3497">
        <w:rPr>
          <w:rFonts w:cs="Times New Roman"/>
        </w:rPr>
        <w:t>}</w:t>
      </w:r>
      <w:r w:rsidR="00EA4A75" w:rsidRPr="005E3497">
        <w:rPr>
          <w:rFonts w:cs="Times New Roman"/>
        </w:rPr>
        <w:t>,</w:t>
      </w:r>
      <w:r w:rsidR="00151B1D" w:rsidRPr="005E3497">
        <w:rPr>
          <w:rFonts w:cs="Times New Roman"/>
        </w:rPr>
        <w:t xml:space="preserve"> and </w:t>
      </w:r>
      <w:r w:rsidR="00151B1D" w:rsidRPr="005E3497">
        <w:rPr>
          <w:rFonts w:cs="Times New Roman"/>
          <w:b/>
        </w:rPr>
        <w:t>R</w:t>
      </w:r>
      <w:r w:rsidR="00151B1D" w:rsidRPr="005E3497">
        <w:rPr>
          <w:rFonts w:cs="Times New Roman"/>
        </w:rPr>
        <w:t>=</w:t>
      </w:r>
      <w:r w:rsidR="00151B1D" w:rsidRPr="005E3497">
        <w:rPr>
          <w:rFonts w:cs="Times New Roman"/>
          <w:b/>
        </w:rPr>
        <w:sym w:font="Symbol" w:char="F053"/>
      </w:r>
      <w:r w:rsidR="00151B1D" w:rsidRPr="005E3497">
        <w:rPr>
          <w:rFonts w:cs="Times New Roman"/>
          <w:vertAlign w:val="superscript"/>
        </w:rPr>
        <w:t>-1</w:t>
      </w:r>
      <w:r w:rsidR="00151B1D" w:rsidRPr="005E3497">
        <w:rPr>
          <w:rFonts w:cs="Times New Roman"/>
        </w:rPr>
        <w:t xml:space="preserve">. Let </w:t>
      </w:r>
      <w:r w:rsidR="00EA4A75" w:rsidRPr="005E3497">
        <w:rPr>
          <w:rFonts w:cs="Times New Roman"/>
          <w:b/>
        </w:rPr>
        <w:t>B</w:t>
      </w:r>
      <w:r w:rsidR="00EA4A75" w:rsidRPr="005E3497">
        <w:rPr>
          <w:rFonts w:cs="Times New Roman"/>
        </w:rPr>
        <w:t xml:space="preserve"> be the (lower-triangular) matrix of structural coefficients in </w:t>
      </w:r>
      <w:r w:rsidR="00EA4A75" w:rsidRPr="005E3497">
        <w:rPr>
          <w:rFonts w:cs="Times New Roman"/>
          <w:i/>
        </w:rPr>
        <w:t xml:space="preserve">M </w:t>
      </w:r>
      <w:r w:rsidR="00EA4A75" w:rsidRPr="005E3497">
        <w:rPr>
          <w:rFonts w:cs="Times New Roman"/>
        </w:rPr>
        <w:t>restricted to {</w:t>
      </w:r>
      <w:r w:rsidR="00EA4A75" w:rsidRPr="005E3497">
        <w:rPr>
          <w:rFonts w:cs="Times New Roman"/>
          <w:i/>
        </w:rPr>
        <w:t>X</w:t>
      </w:r>
      <w:r w:rsidR="00EA4A75" w:rsidRPr="005E3497">
        <w:rPr>
          <w:rFonts w:cs="Times New Roman"/>
          <w:vertAlign w:val="subscript"/>
        </w:rPr>
        <w:t>1</w:t>
      </w:r>
      <w:r w:rsidR="00EA4A75" w:rsidRPr="005E3497">
        <w:rPr>
          <w:rFonts w:cs="Times New Roman"/>
        </w:rPr>
        <w:t xml:space="preserve">, … , </w:t>
      </w:r>
      <w:r w:rsidR="00EA4A75" w:rsidRPr="005E3497">
        <w:rPr>
          <w:rFonts w:cs="Times New Roman"/>
          <w:i/>
        </w:rPr>
        <w:t>X</w:t>
      </w:r>
      <w:r w:rsidR="00EA4A75" w:rsidRPr="005E3497">
        <w:rPr>
          <w:rFonts w:cs="Times New Roman"/>
          <w:i/>
          <w:vertAlign w:val="subscript"/>
        </w:rPr>
        <w:t>j</w:t>
      </w:r>
      <w:r w:rsidR="00EA4A75" w:rsidRPr="005E3497">
        <w:rPr>
          <w:rFonts w:cs="Times New Roman"/>
        </w:rPr>
        <w:t>}, and var(</w:t>
      </w:r>
      <w:r w:rsidR="00EA4A75" w:rsidRPr="005E3497">
        <w:rPr>
          <w:rFonts w:cs="Times New Roman"/>
          <w:b/>
        </w:rPr>
        <w:t>E</w:t>
      </w:r>
      <w:r w:rsidR="00EA4A75" w:rsidRPr="005E3497">
        <w:rPr>
          <w:rFonts w:cs="Times New Roman"/>
        </w:rPr>
        <w:t>) be the (diagonal) covariance matrix for the error terms {</w:t>
      </w:r>
      <w:r w:rsidR="00EA4A75" w:rsidRPr="005E3497">
        <w:rPr>
          <w:rFonts w:cs="Times New Roman"/>
          <w:i/>
        </w:rPr>
        <w:sym w:font="Symbol" w:char="F065"/>
      </w:r>
      <w:r w:rsidR="00EA4A75" w:rsidRPr="005E3497">
        <w:rPr>
          <w:rFonts w:cs="Times New Roman"/>
          <w:vertAlign w:val="subscript"/>
        </w:rPr>
        <w:t>1</w:t>
      </w:r>
      <w:r w:rsidR="00EA4A75" w:rsidRPr="005E3497">
        <w:rPr>
          <w:rFonts w:cs="Times New Roman"/>
        </w:rPr>
        <w:t>, …,</w:t>
      </w:r>
      <w:r w:rsidR="00EA4A75" w:rsidRPr="005E3497">
        <w:rPr>
          <w:rFonts w:cs="Times New Roman"/>
          <w:i/>
        </w:rPr>
        <w:t xml:space="preserve"> </w:t>
      </w:r>
      <w:r w:rsidR="00EA4A75" w:rsidRPr="005E3497">
        <w:rPr>
          <w:rFonts w:cs="Times New Roman"/>
          <w:i/>
        </w:rPr>
        <w:sym w:font="Symbol" w:char="F065"/>
      </w:r>
      <w:r w:rsidR="00EA4A75" w:rsidRPr="005E3497">
        <w:rPr>
          <w:rFonts w:cs="Times New Roman"/>
          <w:i/>
          <w:vertAlign w:val="subscript"/>
        </w:rPr>
        <w:t>j</w:t>
      </w:r>
      <w:r w:rsidR="00EA4A75" w:rsidRPr="005E3497">
        <w:rPr>
          <w:rFonts w:cs="Times New Roman"/>
        </w:rPr>
        <w:t>}. Then</w:t>
      </w:r>
    </w:p>
    <w:p w14:paraId="033FB2B8" w14:textId="77777777" w:rsidR="00151B1D" w:rsidRPr="005E3497" w:rsidRDefault="00151B1D">
      <w:pPr>
        <w:rPr>
          <w:rFonts w:cs="Times New Roman"/>
        </w:rPr>
      </w:pPr>
      <w:r w:rsidRPr="005E3497">
        <w:rPr>
          <w:rFonts w:cs="Times New Roman"/>
        </w:rPr>
        <w:t xml:space="preserve">                                               </w:t>
      </w:r>
      <w:r w:rsidRPr="005E3497">
        <w:rPr>
          <w:rFonts w:cs="Times New Roman"/>
          <w:b/>
        </w:rPr>
        <w:t>R</w:t>
      </w:r>
      <w:r w:rsidRPr="005E3497">
        <w:rPr>
          <w:rFonts w:cs="Times New Roman"/>
        </w:rPr>
        <w:t xml:space="preserve"> = (</w:t>
      </w:r>
      <w:r w:rsidRPr="005E3497">
        <w:rPr>
          <w:rFonts w:cs="Times New Roman"/>
          <w:b/>
        </w:rPr>
        <w:t>I</w:t>
      </w:r>
      <w:r w:rsidR="00B86BC8">
        <w:rPr>
          <w:rFonts w:cs="Times New Roman"/>
        </w:rPr>
        <w:t>–</w:t>
      </w:r>
      <w:r w:rsidRPr="005E3497">
        <w:rPr>
          <w:rFonts w:cs="Times New Roman"/>
          <w:b/>
        </w:rPr>
        <w:t>B</w:t>
      </w:r>
      <w:r w:rsidRPr="005E3497">
        <w:rPr>
          <w:rFonts w:cs="Times New Roman"/>
        </w:rPr>
        <w:t>)</w:t>
      </w:r>
      <w:r w:rsidRPr="005E3497">
        <w:rPr>
          <w:rFonts w:cs="Times New Roman"/>
          <w:i/>
          <w:vertAlign w:val="superscript"/>
        </w:rPr>
        <w:t>T</w:t>
      </w:r>
      <w:r w:rsidRPr="005E3497">
        <w:rPr>
          <w:rFonts w:cs="Times New Roman"/>
        </w:rPr>
        <w:t xml:space="preserve"> var(</w:t>
      </w:r>
      <w:r w:rsidRPr="005E3497">
        <w:rPr>
          <w:rFonts w:cs="Times New Roman"/>
          <w:b/>
        </w:rPr>
        <w:t>E</w:t>
      </w:r>
      <w:r w:rsidRPr="005E3497">
        <w:rPr>
          <w:rFonts w:cs="Times New Roman"/>
        </w:rPr>
        <w:t>)</w:t>
      </w:r>
      <w:r w:rsidRPr="005E3497">
        <w:rPr>
          <w:rFonts w:cs="Times New Roman"/>
          <w:vertAlign w:val="superscript"/>
        </w:rPr>
        <w:t>-1</w:t>
      </w:r>
      <w:r w:rsidRPr="005E3497">
        <w:rPr>
          <w:rFonts w:cs="Times New Roman"/>
        </w:rPr>
        <w:t>(</w:t>
      </w:r>
      <w:r w:rsidRPr="005E3497">
        <w:rPr>
          <w:rFonts w:cs="Times New Roman"/>
          <w:b/>
        </w:rPr>
        <w:t>I</w:t>
      </w:r>
      <w:r w:rsidR="00B86BC8">
        <w:rPr>
          <w:rFonts w:cs="Times New Roman"/>
        </w:rPr>
        <w:t>–</w:t>
      </w:r>
      <w:r w:rsidRPr="005E3497">
        <w:rPr>
          <w:rFonts w:cs="Times New Roman"/>
          <w:b/>
        </w:rPr>
        <w:t>B</w:t>
      </w:r>
      <w:r w:rsidRPr="005E3497">
        <w:rPr>
          <w:rFonts w:cs="Times New Roman"/>
        </w:rPr>
        <w:t>)</w:t>
      </w:r>
    </w:p>
    <w:p w14:paraId="3DB7F6B1" w14:textId="77777777" w:rsidR="00151B1D" w:rsidRPr="005E3497" w:rsidRDefault="00151B1D">
      <w:pPr>
        <w:rPr>
          <w:rFonts w:cs="Times New Roman"/>
          <w:vertAlign w:val="superscript"/>
        </w:rPr>
      </w:pPr>
      <w:r w:rsidRPr="005E3497">
        <w:rPr>
          <w:rFonts w:cs="Times New Roman"/>
        </w:rPr>
        <w:t xml:space="preserve">Note that </w:t>
      </w:r>
    </w:p>
    <w:p w14:paraId="557FABF7" w14:textId="77777777" w:rsidR="004270DC" w:rsidRPr="005E3497" w:rsidRDefault="00EA4A75" w:rsidP="001E69CC">
      <w:pPr>
        <w:ind w:firstLine="720"/>
        <w:rPr>
          <w:rFonts w:cs="Times New Roman"/>
        </w:rPr>
      </w:pPr>
      <w:r w:rsidRPr="005E3497">
        <w:rPr>
          <w:rFonts w:cs="Times New Roman"/>
        </w:rPr>
        <w:t xml:space="preserve"> </w:t>
      </w:r>
      <w:r w:rsidR="007E1CB8" w:rsidRPr="0035264C">
        <w:rPr>
          <w:position w:val="-68"/>
          <w:lang w:eastAsia="en-US"/>
        </w:rPr>
        <w:object w:dxaOrig="6660" w:dyaOrig="1480" w14:anchorId="45280593">
          <v:shape id="_x0000_i1035" type="#_x0000_t75" style="width:333.4pt;height:74.2pt" o:ole="">
            <v:imagedata r:id="rId29" o:title=""/>
          </v:shape>
          <o:OLEObject Type="Embed" ProgID="Equation.DSMT4" ShapeID="_x0000_i1035" DrawAspect="Content" ObjectID="_1329140581" r:id="rId30"/>
        </w:object>
      </w:r>
    </w:p>
    <w:p w14:paraId="1DF51526" w14:textId="77777777" w:rsidR="004270DC" w:rsidRPr="005E3497" w:rsidRDefault="00151B1D">
      <w:pPr>
        <w:rPr>
          <w:rFonts w:cs="Times New Roman"/>
        </w:rPr>
      </w:pPr>
      <w:r w:rsidRPr="005E3497">
        <w:rPr>
          <w:rFonts w:cs="Times New Roman"/>
        </w:rPr>
        <w:t xml:space="preserve">where the </w:t>
      </w:r>
      <w:r w:rsidRPr="005E3497">
        <w:rPr>
          <w:rFonts w:cs="Times New Roman"/>
          <w:i/>
        </w:rPr>
        <w:t>b</w:t>
      </w:r>
      <w:r w:rsidRPr="005E3497">
        <w:rPr>
          <w:rFonts w:cs="Times New Roman"/>
        </w:rPr>
        <w:t xml:space="preserve">’s are the corresponding structural coefficients in </w:t>
      </w:r>
      <w:r w:rsidRPr="005E3497">
        <w:rPr>
          <w:rFonts w:cs="Times New Roman"/>
          <w:i/>
        </w:rPr>
        <w:t>M</w:t>
      </w:r>
      <w:r w:rsidRPr="005E3497">
        <w:rPr>
          <w:rFonts w:cs="Times New Roman"/>
        </w:rPr>
        <w:t xml:space="preserve">, and the </w:t>
      </w:r>
      <w:r w:rsidR="009F4B3B" w:rsidRPr="00A62D59">
        <w:rPr>
          <w:rFonts w:ascii="Symbol" w:hAnsi="Symbol" w:cs="Times New Roman"/>
          <w:i/>
        </w:rPr>
        <w:t></w:t>
      </w:r>
      <w:r w:rsidRPr="005E3497">
        <w:rPr>
          <w:rFonts w:cs="Times New Roman"/>
        </w:rPr>
        <w:t xml:space="preserve">’s are the variances of the </w:t>
      </w:r>
      <w:r w:rsidR="0033164C">
        <w:rPr>
          <w:rFonts w:cs="Times New Roman"/>
        </w:rPr>
        <w:t>corresponding error terms. Thus</w:t>
      </w:r>
      <w:r w:rsidRPr="005E3497">
        <w:rPr>
          <w:rFonts w:cs="Times New Roman"/>
        </w:rPr>
        <w:t xml:space="preserve"> </w:t>
      </w:r>
      <w:r w:rsidR="00645540" w:rsidRPr="005E3497">
        <w:rPr>
          <w:rFonts w:cs="Times New Roman"/>
          <w:b/>
        </w:rPr>
        <w:t>R</w:t>
      </w:r>
      <w:r w:rsidR="00645540" w:rsidRPr="005E3497">
        <w:rPr>
          <w:rFonts w:cs="Times New Roman"/>
        </w:rPr>
        <w:t>[</w:t>
      </w:r>
      <w:r w:rsidR="00645540" w:rsidRPr="005E3497">
        <w:rPr>
          <w:rFonts w:cs="Times New Roman"/>
          <w:i/>
        </w:rPr>
        <w:t>j</w:t>
      </w:r>
      <w:r w:rsidR="00645540" w:rsidRPr="005E3497">
        <w:rPr>
          <w:rFonts w:cs="Times New Roman"/>
        </w:rPr>
        <w:t xml:space="preserve">, </w:t>
      </w:r>
      <w:r w:rsidR="00645540" w:rsidRPr="005E3497">
        <w:rPr>
          <w:rFonts w:cs="Times New Roman"/>
          <w:i/>
        </w:rPr>
        <w:t>j</w:t>
      </w:r>
      <w:r w:rsidR="00645540" w:rsidRPr="005E3497">
        <w:rPr>
          <w:rFonts w:cs="Times New Roman"/>
        </w:rPr>
        <w:t>] =</w:t>
      </w:r>
      <w:r w:rsidR="00B86BC8">
        <w:rPr>
          <w:rFonts w:cs="Times New Roman"/>
        </w:rPr>
        <w:t xml:space="preserve"> </w:t>
      </w:r>
      <w:r w:rsidR="00645540" w:rsidRPr="005E3497">
        <w:rPr>
          <w:rFonts w:cs="Times New Roman"/>
        </w:rPr>
        <w:t>1/</w:t>
      </w:r>
      <w:r w:rsidR="00645540" w:rsidRPr="001E69CC">
        <w:rPr>
          <w:rFonts w:ascii="Symbol" w:hAnsi="Symbol" w:cs="Times New Roman"/>
          <w:i/>
        </w:rPr>
        <w:t></w:t>
      </w:r>
      <w:r w:rsidR="00645540" w:rsidRPr="005E3497">
        <w:rPr>
          <w:rFonts w:cs="Times New Roman"/>
          <w:i/>
          <w:vertAlign w:val="subscript"/>
        </w:rPr>
        <w:t>j</w:t>
      </w:r>
      <w:r w:rsidR="00645540" w:rsidRPr="005E3497">
        <w:rPr>
          <w:rFonts w:cs="Times New Roman"/>
        </w:rPr>
        <w:t xml:space="preserve">, and </w:t>
      </w:r>
      <w:r w:rsidRPr="005E3497">
        <w:rPr>
          <w:rFonts w:cs="Times New Roman"/>
          <w:b/>
        </w:rPr>
        <w:t>R</w:t>
      </w:r>
      <w:r w:rsidRPr="005E3497">
        <w:rPr>
          <w:rFonts w:cs="Times New Roman"/>
        </w:rPr>
        <w:t>[</w:t>
      </w:r>
      <w:r w:rsidRPr="005E3497">
        <w:rPr>
          <w:rFonts w:cs="Times New Roman"/>
          <w:i/>
        </w:rPr>
        <w:t>i</w:t>
      </w:r>
      <w:r w:rsidRPr="005E3497">
        <w:rPr>
          <w:rFonts w:cs="Times New Roman"/>
        </w:rPr>
        <w:t xml:space="preserve">, </w:t>
      </w:r>
      <w:r w:rsidRPr="005E3497">
        <w:rPr>
          <w:rFonts w:cs="Times New Roman"/>
          <w:i/>
        </w:rPr>
        <w:t>j</w:t>
      </w:r>
      <w:r w:rsidRPr="005E3497">
        <w:rPr>
          <w:rFonts w:cs="Times New Roman"/>
        </w:rPr>
        <w:t xml:space="preserve">] = </w:t>
      </w:r>
      <w:r w:rsidR="00645540" w:rsidRPr="005E3497">
        <w:rPr>
          <w:rFonts w:cs="Times New Roman"/>
        </w:rPr>
        <w:t>–</w:t>
      </w:r>
      <w:r w:rsidR="00645540" w:rsidRPr="005E3497">
        <w:rPr>
          <w:rFonts w:cs="Times New Roman"/>
          <w:i/>
        </w:rPr>
        <w:t>b</w:t>
      </w:r>
      <w:r w:rsidR="00645540" w:rsidRPr="005E3497">
        <w:rPr>
          <w:rFonts w:cs="Times New Roman"/>
          <w:i/>
          <w:vertAlign w:val="subscript"/>
        </w:rPr>
        <w:t>j</w:t>
      </w:r>
      <w:r w:rsidR="00645540" w:rsidRPr="005E3497">
        <w:rPr>
          <w:rFonts w:cs="Times New Roman"/>
          <w:vertAlign w:val="subscript"/>
        </w:rPr>
        <w:t>,</w:t>
      </w:r>
      <w:r w:rsidR="00645540" w:rsidRPr="005E3497">
        <w:rPr>
          <w:rFonts w:cs="Times New Roman"/>
          <w:i/>
          <w:vertAlign w:val="subscript"/>
        </w:rPr>
        <w:t>i</w:t>
      </w:r>
      <w:r w:rsidR="00645540" w:rsidRPr="005E3497">
        <w:rPr>
          <w:rFonts w:cs="Times New Roman"/>
        </w:rPr>
        <w:t>/</w:t>
      </w:r>
      <w:r w:rsidR="00645540" w:rsidRPr="001E69CC">
        <w:rPr>
          <w:rFonts w:ascii="Symbol" w:hAnsi="Symbol" w:cs="Times New Roman"/>
          <w:i/>
        </w:rPr>
        <w:t></w:t>
      </w:r>
      <w:r w:rsidR="00645540" w:rsidRPr="005E3497">
        <w:rPr>
          <w:rFonts w:cs="Times New Roman"/>
          <w:i/>
          <w:vertAlign w:val="subscript"/>
        </w:rPr>
        <w:t>j</w:t>
      </w:r>
      <w:r w:rsidR="00645540" w:rsidRPr="005E3497">
        <w:rPr>
          <w:rFonts w:cs="Times New Roman"/>
        </w:rPr>
        <w:t xml:space="preserve">. So we have </w:t>
      </w:r>
      <w:r w:rsidR="0033164C">
        <w:rPr>
          <w:rFonts w:cs="Times New Roman"/>
        </w:rPr>
        <w:t>(Whittaker 1990)</w:t>
      </w:r>
    </w:p>
    <w:p w14:paraId="5E39144A" w14:textId="77777777" w:rsidR="00B86BC8" w:rsidRPr="005E3497" w:rsidRDefault="007E1CB8" w:rsidP="001E69CC">
      <w:pPr>
        <w:ind w:firstLine="720"/>
        <w:rPr>
          <w:rFonts w:cs="Times New Roman"/>
        </w:rPr>
      </w:pPr>
      <w:r w:rsidRPr="0035264C">
        <w:rPr>
          <w:position w:val="-30"/>
        </w:rPr>
        <w:object w:dxaOrig="5940" w:dyaOrig="680" w14:anchorId="2B6ABE4E">
          <v:shape id="_x0000_i1036" type="#_x0000_t75" style="width:297.4pt;height:34.9pt" o:ole="">
            <v:imagedata r:id="rId31" o:title=""/>
          </v:shape>
          <o:OLEObject Type="Embed" ProgID="Equation.DSMT4" ShapeID="_x0000_i1036" DrawAspect="Content" ObjectID="_1329140582" r:id="rId32"/>
        </w:object>
      </w:r>
    </w:p>
    <w:p w14:paraId="4ECC51A5" w14:textId="77777777" w:rsidR="00645540" w:rsidRPr="005E3497" w:rsidRDefault="00645540" w:rsidP="0033164C">
      <w:pPr>
        <w:spacing w:after="0"/>
        <w:rPr>
          <w:rFonts w:cs="Times New Roman"/>
        </w:rPr>
      </w:pPr>
      <w:r w:rsidRPr="005E3497">
        <w:rPr>
          <w:rFonts w:cs="Times New Roman"/>
        </w:rPr>
        <w:t xml:space="preserve">Since </w:t>
      </w:r>
      <w:r w:rsidR="005C01C4" w:rsidRPr="005E3497">
        <w:rPr>
          <w:rFonts w:cs="Times New Roman"/>
          <w:b/>
        </w:rPr>
        <w:t>R</w:t>
      </w:r>
      <w:r w:rsidR="005C01C4" w:rsidRPr="005E3497">
        <w:rPr>
          <w:rFonts w:cs="Times New Roman"/>
        </w:rPr>
        <w:t>[</w:t>
      </w:r>
      <w:r w:rsidR="005C01C4" w:rsidRPr="005E3497">
        <w:rPr>
          <w:rFonts w:cs="Times New Roman"/>
          <w:i/>
        </w:rPr>
        <w:t>i</w:t>
      </w:r>
      <w:r w:rsidR="005C01C4" w:rsidRPr="005E3497">
        <w:rPr>
          <w:rFonts w:cs="Times New Roman"/>
        </w:rPr>
        <w:t>,</w:t>
      </w:r>
      <w:r w:rsidR="005C01C4" w:rsidRPr="005E3497">
        <w:rPr>
          <w:rFonts w:cs="Times New Roman"/>
          <w:i/>
        </w:rPr>
        <w:t>i</w:t>
      </w:r>
      <w:r w:rsidR="005C01C4" w:rsidRPr="005E3497">
        <w:rPr>
          <w:rFonts w:cs="Times New Roman"/>
        </w:rPr>
        <w:t>]</w:t>
      </w:r>
      <w:r w:rsidR="005C01C4" w:rsidRPr="005E3497">
        <w:rPr>
          <w:rFonts w:cs="Times New Roman"/>
          <w:vertAlign w:val="superscript"/>
        </w:rPr>
        <w:t>-1</w:t>
      </w:r>
      <w:r w:rsidR="005C01C4" w:rsidRPr="005E3497">
        <w:rPr>
          <w:rFonts w:cs="Times New Roman"/>
        </w:rPr>
        <w:t xml:space="preserve"> is the variance of </w:t>
      </w:r>
      <w:r w:rsidR="005C01C4" w:rsidRPr="005E3497">
        <w:rPr>
          <w:rFonts w:cs="Times New Roman"/>
          <w:i/>
        </w:rPr>
        <w:t>X</w:t>
      </w:r>
      <w:r w:rsidR="005C01C4" w:rsidRPr="005E3497">
        <w:rPr>
          <w:rFonts w:cs="Times New Roman"/>
          <w:i/>
          <w:vertAlign w:val="subscript"/>
        </w:rPr>
        <w:t>i</w:t>
      </w:r>
      <w:r w:rsidR="005C01C4" w:rsidRPr="005E3497">
        <w:rPr>
          <w:rFonts w:cs="Times New Roman"/>
        </w:rPr>
        <w:t xml:space="preserve"> conditional on all of the other variables in {</w:t>
      </w:r>
      <w:r w:rsidR="005C01C4" w:rsidRPr="005E3497">
        <w:rPr>
          <w:rFonts w:cs="Times New Roman"/>
          <w:i/>
        </w:rPr>
        <w:t>X</w:t>
      </w:r>
      <w:r w:rsidR="005C01C4" w:rsidRPr="005E3497">
        <w:rPr>
          <w:rFonts w:cs="Times New Roman"/>
          <w:vertAlign w:val="subscript"/>
        </w:rPr>
        <w:t>1</w:t>
      </w:r>
      <w:r w:rsidR="005C01C4" w:rsidRPr="005E3497">
        <w:rPr>
          <w:rFonts w:cs="Times New Roman"/>
        </w:rPr>
        <w:t xml:space="preserve">, … , </w:t>
      </w:r>
      <w:r w:rsidR="005C01C4" w:rsidRPr="005E3497">
        <w:rPr>
          <w:rFonts w:cs="Times New Roman"/>
          <w:i/>
        </w:rPr>
        <w:t>X</w:t>
      </w:r>
      <w:r w:rsidR="005C01C4" w:rsidRPr="005E3497">
        <w:rPr>
          <w:rFonts w:cs="Times New Roman"/>
          <w:i/>
          <w:vertAlign w:val="subscript"/>
        </w:rPr>
        <w:t>j</w:t>
      </w:r>
      <w:r w:rsidR="005C01C4" w:rsidRPr="005E3497">
        <w:rPr>
          <w:rFonts w:cs="Times New Roman"/>
        </w:rPr>
        <w:t xml:space="preserve">}, which is a subset of </w:t>
      </w:r>
      <w:r w:rsidR="005C01C4" w:rsidRPr="005E3497">
        <w:rPr>
          <w:rFonts w:cs="Times New Roman"/>
          <w:b/>
        </w:rPr>
        <w:t xml:space="preserve">V \ </w:t>
      </w:r>
      <w:r w:rsidR="005C01C4" w:rsidRPr="005E3497">
        <w:rPr>
          <w:rFonts w:cs="Times New Roman"/>
        </w:rPr>
        <w:t>{</w:t>
      </w:r>
      <w:r w:rsidR="005C01C4" w:rsidRPr="005E3497">
        <w:rPr>
          <w:rFonts w:cs="Times New Roman"/>
          <w:i/>
        </w:rPr>
        <w:t>X</w:t>
      </w:r>
      <w:r w:rsidR="005C01C4" w:rsidRPr="005E3497">
        <w:rPr>
          <w:rFonts w:cs="Times New Roman"/>
          <w:i/>
          <w:vertAlign w:val="subscript"/>
        </w:rPr>
        <w:t>i</w:t>
      </w:r>
      <w:r w:rsidR="005C01C4" w:rsidRPr="005E3497">
        <w:rPr>
          <w:rFonts w:cs="Times New Roman"/>
        </w:rPr>
        <w:t xml:space="preserve">}, </w:t>
      </w:r>
      <w:r w:rsidR="005C01C4" w:rsidRPr="005E3497">
        <w:rPr>
          <w:rFonts w:cs="Times New Roman"/>
          <w:b/>
        </w:rPr>
        <w:t>R</w:t>
      </w:r>
      <w:r w:rsidR="005C01C4" w:rsidRPr="005E3497">
        <w:rPr>
          <w:rFonts w:cs="Times New Roman"/>
        </w:rPr>
        <w:t>[</w:t>
      </w:r>
      <w:r w:rsidR="005C01C4" w:rsidRPr="005E3497">
        <w:rPr>
          <w:rFonts w:cs="Times New Roman"/>
          <w:i/>
        </w:rPr>
        <w:t>i</w:t>
      </w:r>
      <w:r w:rsidR="005C01C4" w:rsidRPr="005E3497">
        <w:rPr>
          <w:rFonts w:cs="Times New Roman"/>
        </w:rPr>
        <w:t>,</w:t>
      </w:r>
      <w:r w:rsidR="005C01C4" w:rsidRPr="005E3497">
        <w:rPr>
          <w:rFonts w:cs="Times New Roman"/>
          <w:i/>
        </w:rPr>
        <w:t>i</w:t>
      </w:r>
      <w:r w:rsidR="005C01C4" w:rsidRPr="005E3497">
        <w:rPr>
          <w:rFonts w:cs="Times New Roman"/>
        </w:rPr>
        <w:t>]</w:t>
      </w:r>
      <w:r w:rsidR="005C01C4" w:rsidRPr="005E3497">
        <w:rPr>
          <w:rFonts w:cs="Times New Roman"/>
          <w:vertAlign w:val="superscript"/>
        </w:rPr>
        <w:t>-1</w:t>
      </w:r>
      <w:r w:rsidR="005C01C4" w:rsidRPr="005E3497">
        <w:rPr>
          <w:rFonts w:cs="Times New Roman"/>
        </w:rPr>
        <w:t xml:space="preserve"> ≥ var</w:t>
      </w:r>
      <w:r w:rsidR="005C01C4" w:rsidRPr="005E3497">
        <w:rPr>
          <w:rFonts w:cs="Times New Roman"/>
          <w:i/>
          <w:vertAlign w:val="subscript"/>
        </w:rPr>
        <w:t>M</w:t>
      </w:r>
      <w:r w:rsidR="005C01C4" w:rsidRPr="005E3497">
        <w:rPr>
          <w:rFonts w:cs="Times New Roman"/>
        </w:rPr>
        <w:t>(</w:t>
      </w:r>
      <w:r w:rsidR="005C01C4" w:rsidRPr="005E3497">
        <w:rPr>
          <w:rFonts w:cs="Times New Roman"/>
          <w:i/>
        </w:rPr>
        <w:t>X</w:t>
      </w:r>
      <w:r w:rsidR="005C01C4" w:rsidRPr="005E3497">
        <w:rPr>
          <w:rFonts w:cs="Times New Roman"/>
          <w:i/>
          <w:vertAlign w:val="subscript"/>
        </w:rPr>
        <w:t>i</w:t>
      </w:r>
      <w:r w:rsidR="005C01C4" w:rsidRPr="005E3497">
        <w:rPr>
          <w:rFonts w:cs="Times New Roman"/>
        </w:rPr>
        <w:t xml:space="preserve"> | </w:t>
      </w:r>
      <w:r w:rsidR="005C01C4" w:rsidRPr="005E3497">
        <w:rPr>
          <w:rFonts w:cs="Times New Roman"/>
          <w:b/>
        </w:rPr>
        <w:t xml:space="preserve">V \ </w:t>
      </w:r>
      <w:r w:rsidR="005C01C4" w:rsidRPr="005E3497">
        <w:rPr>
          <w:rFonts w:cs="Times New Roman"/>
        </w:rPr>
        <w:t>{</w:t>
      </w:r>
      <w:r w:rsidR="005C01C4" w:rsidRPr="005E3497">
        <w:rPr>
          <w:rFonts w:cs="Times New Roman"/>
          <w:i/>
        </w:rPr>
        <w:t>X</w:t>
      </w:r>
      <w:r w:rsidR="005C01C4" w:rsidRPr="005E3497">
        <w:rPr>
          <w:rFonts w:cs="Times New Roman"/>
          <w:i/>
          <w:vertAlign w:val="subscript"/>
        </w:rPr>
        <w:t>i</w:t>
      </w:r>
      <w:r w:rsidR="005C01C4" w:rsidRPr="005E3497">
        <w:rPr>
          <w:rFonts w:cs="Times New Roman"/>
        </w:rPr>
        <w:t xml:space="preserve">}) </w:t>
      </w:r>
      <w:r w:rsidR="00336F71">
        <w:rPr>
          <w:rFonts w:cs="Times New Roman"/>
        </w:rPr>
        <w:t xml:space="preserve"> </w:t>
      </w:r>
      <w:r w:rsidR="005C01C4" w:rsidRPr="005E3497">
        <w:rPr>
          <w:rFonts w:cs="Times New Roman"/>
        </w:rPr>
        <w:t xml:space="preserve">≥ </w:t>
      </w:r>
      <w:r w:rsidR="005C01C4" w:rsidRPr="005E3497">
        <w:rPr>
          <w:rFonts w:cs="Times New Roman"/>
          <w:i/>
        </w:rPr>
        <w:t>J</w:t>
      </w:r>
      <w:r w:rsidR="005C01C4" w:rsidRPr="005E3497">
        <w:rPr>
          <w:rFonts w:cs="Times New Roman"/>
        </w:rPr>
        <w:t xml:space="preserve">. Since </w:t>
      </w:r>
      <w:r w:rsidR="0033164C">
        <w:rPr>
          <w:rFonts w:cs="Times New Roman"/>
        </w:rPr>
        <w:t xml:space="preserve">the </w:t>
      </w:r>
      <w:r w:rsidR="005C01C4" w:rsidRPr="005E3497">
        <w:rPr>
          <w:rFonts w:cs="Times New Roman"/>
        </w:rPr>
        <w:t>variables are standardized,</w:t>
      </w:r>
      <w:r w:rsidR="0033164C">
        <w:rPr>
          <w:rFonts w:cs="Times New Roman"/>
        </w:rPr>
        <w:t xml:space="preserve"> and the residual of </w:t>
      </w:r>
      <w:r w:rsidR="0033164C" w:rsidRPr="0033164C">
        <w:rPr>
          <w:rFonts w:cs="Times New Roman"/>
          <w:i/>
        </w:rPr>
        <w:t>X</w:t>
      </w:r>
      <w:r w:rsidR="0033164C" w:rsidRPr="0033164C">
        <w:rPr>
          <w:rFonts w:cs="Times New Roman"/>
          <w:i/>
          <w:vertAlign w:val="subscript"/>
        </w:rPr>
        <w:t>i</w:t>
      </w:r>
      <w:r w:rsidR="0033164C">
        <w:rPr>
          <w:rFonts w:cs="Times New Roman"/>
        </w:rPr>
        <w:t xml:space="preserve"> regressed on the other variables is uncorrelated with </w:t>
      </w:r>
      <w:r w:rsidR="0033164C" w:rsidRPr="0033164C">
        <w:rPr>
          <w:rFonts w:cs="Times New Roman"/>
          <w:i/>
        </w:rPr>
        <w:t>X</w:t>
      </w:r>
      <w:r w:rsidR="0033164C" w:rsidRPr="0033164C">
        <w:rPr>
          <w:rFonts w:cs="Times New Roman"/>
          <w:i/>
          <w:vertAlign w:val="subscript"/>
        </w:rPr>
        <w:t>i</w:t>
      </w:r>
      <w:r w:rsidR="0033164C">
        <w:rPr>
          <w:rFonts w:cs="Times New Roman"/>
        </w:rPr>
        <w:t>,</w:t>
      </w:r>
      <w:r w:rsidR="005C01C4" w:rsidRPr="005E3497">
        <w:rPr>
          <w:rFonts w:cs="Times New Roman"/>
        </w:rPr>
        <w:t xml:space="preserve"> </w:t>
      </w:r>
      <w:r w:rsidR="005C01C4" w:rsidRPr="005E3497">
        <w:rPr>
          <w:rFonts w:cs="Times New Roman"/>
          <w:b/>
        </w:rPr>
        <w:t>R</w:t>
      </w:r>
      <w:r w:rsidR="005C01C4" w:rsidRPr="005E3497">
        <w:rPr>
          <w:rFonts w:cs="Times New Roman"/>
        </w:rPr>
        <w:t>[</w:t>
      </w:r>
      <w:r w:rsidR="005C01C4" w:rsidRPr="005E3497">
        <w:rPr>
          <w:rFonts w:cs="Times New Roman"/>
          <w:i/>
        </w:rPr>
        <w:t>i</w:t>
      </w:r>
      <w:r w:rsidR="005C01C4" w:rsidRPr="005E3497">
        <w:rPr>
          <w:rFonts w:cs="Times New Roman"/>
        </w:rPr>
        <w:t>,</w:t>
      </w:r>
      <w:r w:rsidR="005C01C4" w:rsidRPr="005E3497">
        <w:rPr>
          <w:rFonts w:cs="Times New Roman"/>
          <w:i/>
        </w:rPr>
        <w:t>i</w:t>
      </w:r>
      <w:r w:rsidR="005C01C4" w:rsidRPr="005E3497">
        <w:rPr>
          <w:rFonts w:cs="Times New Roman"/>
        </w:rPr>
        <w:t>]</w:t>
      </w:r>
      <w:r w:rsidR="005C01C4" w:rsidRPr="005E3497">
        <w:rPr>
          <w:rFonts w:cs="Times New Roman"/>
          <w:vertAlign w:val="superscript"/>
        </w:rPr>
        <w:t>-1</w:t>
      </w:r>
      <w:r w:rsidR="00B86BC8">
        <w:rPr>
          <w:rFonts w:cs="Times New Roman"/>
          <w:vertAlign w:val="superscript"/>
        </w:rPr>
        <w:t xml:space="preserve"> </w:t>
      </w:r>
      <w:r w:rsidR="005C01C4" w:rsidRPr="005E3497">
        <w:rPr>
          <w:rFonts w:cs="Times New Roman"/>
        </w:rPr>
        <w:sym w:font="Symbol" w:char="F0A3"/>
      </w:r>
      <w:r w:rsidR="00B86BC8">
        <w:rPr>
          <w:rFonts w:cs="Times New Roman"/>
        </w:rPr>
        <w:t xml:space="preserve"> </w:t>
      </w:r>
      <w:r w:rsidR="005C01C4" w:rsidRPr="005E3497">
        <w:rPr>
          <w:rFonts w:cs="Times New Roman"/>
        </w:rPr>
        <w:t xml:space="preserve">1. Similarly, </w:t>
      </w:r>
      <w:r w:rsidR="001D2EBE" w:rsidRPr="005E3497">
        <w:rPr>
          <w:rFonts w:cs="Times New Roman"/>
        </w:rPr>
        <w:t>1 ≥</w:t>
      </w:r>
      <w:r w:rsidR="005C01C4" w:rsidRPr="005E3497">
        <w:rPr>
          <w:rFonts w:cs="Times New Roman"/>
          <w:i/>
        </w:rPr>
        <w:t xml:space="preserve"> </w:t>
      </w:r>
      <w:r w:rsidR="005C01C4" w:rsidRPr="001E69CC">
        <w:rPr>
          <w:rFonts w:ascii="Symbol" w:hAnsi="Symbol" w:cs="Times New Roman"/>
          <w:i/>
        </w:rPr>
        <w:t></w:t>
      </w:r>
      <w:r w:rsidR="005C01C4" w:rsidRPr="005E3497">
        <w:rPr>
          <w:rFonts w:cs="Times New Roman"/>
          <w:i/>
          <w:vertAlign w:val="subscript"/>
        </w:rPr>
        <w:t xml:space="preserve">j  </w:t>
      </w:r>
      <w:r w:rsidR="001D2EBE" w:rsidRPr="005E3497">
        <w:rPr>
          <w:rFonts w:cs="Times New Roman"/>
        </w:rPr>
        <w:t xml:space="preserve">≥ </w:t>
      </w:r>
      <w:r w:rsidR="001D2EBE" w:rsidRPr="005E3497">
        <w:rPr>
          <w:rFonts w:cs="Times New Roman"/>
          <w:i/>
        </w:rPr>
        <w:t>J</w:t>
      </w:r>
      <w:r w:rsidR="005C01C4" w:rsidRPr="005E3497">
        <w:rPr>
          <w:rFonts w:cs="Times New Roman"/>
        </w:rPr>
        <w:t xml:space="preserve">. Thus  </w:t>
      </w:r>
    </w:p>
    <w:p w14:paraId="0F64FCF6" w14:textId="77777777" w:rsidR="005C01C4" w:rsidRPr="005E3497" w:rsidRDefault="005C01C4">
      <w:pPr>
        <w:rPr>
          <w:rFonts w:cs="Times New Roman"/>
        </w:rPr>
      </w:pPr>
      <w:r w:rsidRPr="005E3497">
        <w:rPr>
          <w:position w:val="-28"/>
          <w:lang w:eastAsia="en-US"/>
        </w:rPr>
        <w:t xml:space="preserve">                                 </w:t>
      </w:r>
      <w:r w:rsidR="007E1CB8" w:rsidRPr="0035264C">
        <w:rPr>
          <w:position w:val="-28"/>
          <w:lang w:eastAsia="en-US"/>
        </w:rPr>
        <w:object w:dxaOrig="3980" w:dyaOrig="760" w14:anchorId="39139160">
          <v:shape id="_x0000_i1037" type="#_x0000_t75" style="width:198.85pt;height:38.2pt" o:ole="">
            <v:imagedata r:id="rId33" o:title=""/>
          </v:shape>
          <o:OLEObject Type="Embed" ProgID="Equation.DSMT4" ShapeID="_x0000_i1037" DrawAspect="Content" ObjectID="_1329140583" r:id="rId34"/>
        </w:object>
      </w:r>
    </w:p>
    <w:p w14:paraId="304930ED" w14:textId="77777777" w:rsidR="005C01C4" w:rsidRPr="005E3497" w:rsidRDefault="001D2EBE">
      <w:pPr>
        <w:rPr>
          <w:rFonts w:cs="Times New Roman"/>
        </w:rPr>
      </w:pPr>
      <w:r w:rsidRPr="005E3497">
        <w:rPr>
          <w:rFonts w:cs="Times New Roman"/>
        </w:rPr>
        <w:t>Q.E.D.</w:t>
      </w:r>
    </w:p>
    <w:p w14:paraId="02E6B97C" w14:textId="77777777" w:rsidR="00C30BB4" w:rsidRPr="005E3497" w:rsidRDefault="00675FFF">
      <w:pPr>
        <w:rPr>
          <w:rFonts w:cs="Times New Roman"/>
        </w:rPr>
      </w:pPr>
      <w:r w:rsidRPr="005E3497">
        <w:rPr>
          <w:rFonts w:cs="Times New Roman"/>
        </w:rPr>
        <w:t xml:space="preserve">We now categorize the mistakes </w:t>
      </w:r>
      <w:r w:rsidR="00DC1AD9" w:rsidRPr="005E3497">
        <w:rPr>
          <w:rFonts w:cs="Times New Roman"/>
        </w:rPr>
        <w:t>CSGS(</w:t>
      </w:r>
      <w:r w:rsidR="00C91AB8">
        <w:rPr>
          <w:rFonts w:cs="Times New Roman"/>
          <w:i/>
        </w:rPr>
        <w:t>L</w:t>
      </w:r>
      <w:r w:rsidR="00C91AB8">
        <w:rPr>
          <w:rFonts w:cs="Times New Roman"/>
        </w:rPr>
        <w:t>,</w:t>
      </w:r>
      <w:r w:rsidR="00C91AB8">
        <w:rPr>
          <w:rFonts w:cs="Times New Roman"/>
          <w:i/>
        </w:rPr>
        <w:t xml:space="preserve"> </w:t>
      </w:r>
      <w:r w:rsidR="00DC1AD9" w:rsidRPr="005E3497">
        <w:rPr>
          <w:rFonts w:cs="Times New Roman"/>
          <w:i/>
        </w:rPr>
        <w:t>n</w:t>
      </w:r>
      <w:r w:rsidR="00DC1AD9" w:rsidRPr="005E3497">
        <w:rPr>
          <w:rFonts w:cs="Times New Roman"/>
        </w:rPr>
        <w:t xml:space="preserve">, </w:t>
      </w:r>
      <w:r w:rsidR="00DC1AD9" w:rsidRPr="005E3497">
        <w:rPr>
          <w:rFonts w:cs="Times New Roman"/>
          <w:i/>
        </w:rPr>
        <w:t>M</w:t>
      </w:r>
      <w:r w:rsidR="00DC1AD9" w:rsidRPr="005E3497">
        <w:rPr>
          <w:rFonts w:cs="Times New Roman"/>
        </w:rPr>
        <w:t>)</w:t>
      </w:r>
      <w:r w:rsidRPr="005E3497">
        <w:rPr>
          <w:rFonts w:cs="Times New Roman"/>
        </w:rPr>
        <w:t xml:space="preserve"> can make in</w:t>
      </w:r>
      <w:r w:rsidR="00BC4BD2">
        <w:rPr>
          <w:rFonts w:cs="Times New Roman"/>
        </w:rPr>
        <w:t>to</w:t>
      </w:r>
      <w:r w:rsidRPr="005E3497">
        <w:rPr>
          <w:rFonts w:cs="Times New Roman"/>
        </w:rPr>
        <w:t xml:space="preserve"> three kinds. CSGS(</w:t>
      </w:r>
      <w:r w:rsidR="00C91AB8">
        <w:rPr>
          <w:rFonts w:cs="Times New Roman"/>
          <w:i/>
        </w:rPr>
        <w:t>L</w:t>
      </w:r>
      <w:r w:rsidR="00C91AB8">
        <w:rPr>
          <w:rFonts w:cs="Times New Roman"/>
        </w:rPr>
        <w:t>,</w:t>
      </w:r>
      <w:r w:rsidR="00C91AB8">
        <w:rPr>
          <w:rFonts w:cs="Times New Roman"/>
          <w:i/>
        </w:rPr>
        <w:t xml:space="preserve"> </w:t>
      </w:r>
      <w:r w:rsidRPr="005E3497">
        <w:rPr>
          <w:rFonts w:cs="Times New Roman"/>
          <w:i/>
        </w:rPr>
        <w:t>n</w:t>
      </w:r>
      <w:r w:rsidRPr="005E3497">
        <w:rPr>
          <w:rFonts w:cs="Times New Roman"/>
        </w:rPr>
        <w:t xml:space="preserve">, </w:t>
      </w:r>
      <w:r w:rsidRPr="005E3497">
        <w:rPr>
          <w:rFonts w:cs="Times New Roman"/>
          <w:i/>
        </w:rPr>
        <w:t>M</w:t>
      </w:r>
      <w:r w:rsidRPr="005E3497">
        <w:rPr>
          <w:rFonts w:cs="Times New Roman"/>
        </w:rPr>
        <w:t>)</w:t>
      </w:r>
      <w:r w:rsidR="004D3035" w:rsidRPr="005E3497">
        <w:rPr>
          <w:rFonts w:cs="Times New Roman"/>
        </w:rPr>
        <w:t xml:space="preserve"> </w:t>
      </w:r>
      <w:r w:rsidR="004D3035" w:rsidRPr="005E3497">
        <w:rPr>
          <w:rFonts w:cs="Times New Roman"/>
          <w:i/>
        </w:rPr>
        <w:t>errs in kind I</w:t>
      </w:r>
      <w:r w:rsidR="00DC1AD9" w:rsidRPr="005E3497">
        <w:rPr>
          <w:rFonts w:cs="Times New Roman"/>
        </w:rPr>
        <w:t xml:space="preserve"> if CSGS(</w:t>
      </w:r>
      <w:r w:rsidR="00C91AB8">
        <w:rPr>
          <w:rFonts w:cs="Times New Roman"/>
          <w:i/>
        </w:rPr>
        <w:t>L</w:t>
      </w:r>
      <w:r w:rsidR="00C91AB8">
        <w:rPr>
          <w:rFonts w:cs="Times New Roman"/>
        </w:rPr>
        <w:t>,</w:t>
      </w:r>
      <w:r w:rsidR="00C91AB8">
        <w:rPr>
          <w:rFonts w:cs="Times New Roman"/>
          <w:i/>
        </w:rPr>
        <w:t xml:space="preserve"> </w:t>
      </w:r>
      <w:r w:rsidR="00DC1AD9" w:rsidRPr="005E3497">
        <w:rPr>
          <w:rFonts w:cs="Times New Roman"/>
          <w:i/>
        </w:rPr>
        <w:t>n</w:t>
      </w:r>
      <w:r w:rsidR="00DC1AD9" w:rsidRPr="005E3497">
        <w:rPr>
          <w:rFonts w:cs="Times New Roman"/>
        </w:rPr>
        <w:t xml:space="preserve">, </w:t>
      </w:r>
      <w:r w:rsidR="00DC1AD9" w:rsidRPr="005E3497">
        <w:rPr>
          <w:rFonts w:cs="Times New Roman"/>
          <w:i/>
        </w:rPr>
        <w:t>M</w:t>
      </w:r>
      <w:r w:rsidR="00DC1AD9" w:rsidRPr="005E3497">
        <w:rPr>
          <w:rFonts w:cs="Times New Roman"/>
        </w:rPr>
        <w:t xml:space="preserve">) has an adjacency that is not present in </w:t>
      </w:r>
      <w:r w:rsidR="00DC1AD9" w:rsidRPr="005E3497">
        <w:rPr>
          <w:rFonts w:cs="Times New Roman"/>
          <w:i/>
        </w:rPr>
        <w:t>G</w:t>
      </w:r>
      <w:r w:rsidR="00DC1AD9" w:rsidRPr="005E3497">
        <w:rPr>
          <w:rFonts w:cs="Times New Roman"/>
          <w:i/>
          <w:vertAlign w:val="subscript"/>
        </w:rPr>
        <w:t>M</w:t>
      </w:r>
      <w:r w:rsidR="00DC1AD9" w:rsidRPr="005E3497">
        <w:rPr>
          <w:rFonts w:cs="Times New Roman"/>
        </w:rPr>
        <w:t>; CSGS(</w:t>
      </w:r>
      <w:r w:rsidR="00C91AB8">
        <w:rPr>
          <w:rFonts w:cs="Times New Roman"/>
          <w:i/>
        </w:rPr>
        <w:t>L</w:t>
      </w:r>
      <w:r w:rsidR="00C91AB8">
        <w:rPr>
          <w:rFonts w:cs="Times New Roman"/>
        </w:rPr>
        <w:t>,</w:t>
      </w:r>
      <w:r w:rsidR="00C91AB8">
        <w:rPr>
          <w:rFonts w:cs="Times New Roman"/>
          <w:i/>
        </w:rPr>
        <w:t xml:space="preserve"> </w:t>
      </w:r>
      <w:r w:rsidR="00DC1AD9" w:rsidRPr="005E3497">
        <w:rPr>
          <w:rFonts w:cs="Times New Roman"/>
          <w:i/>
        </w:rPr>
        <w:t>n</w:t>
      </w:r>
      <w:r w:rsidR="00DC1AD9" w:rsidRPr="005E3497">
        <w:rPr>
          <w:rFonts w:cs="Times New Roman"/>
        </w:rPr>
        <w:t xml:space="preserve">, </w:t>
      </w:r>
      <w:r w:rsidR="00DC1AD9" w:rsidRPr="005E3497">
        <w:rPr>
          <w:rFonts w:cs="Times New Roman"/>
          <w:i/>
        </w:rPr>
        <w:t>M</w:t>
      </w:r>
      <w:r w:rsidR="00DC1AD9" w:rsidRPr="005E3497">
        <w:rPr>
          <w:rFonts w:cs="Times New Roman"/>
        </w:rPr>
        <w:t>)</w:t>
      </w:r>
      <w:r w:rsidR="004D3035" w:rsidRPr="005E3497">
        <w:rPr>
          <w:rFonts w:cs="Times New Roman"/>
        </w:rPr>
        <w:t xml:space="preserve"> </w:t>
      </w:r>
      <w:r w:rsidR="004D3035" w:rsidRPr="005E3497">
        <w:rPr>
          <w:rFonts w:cs="Times New Roman"/>
          <w:i/>
        </w:rPr>
        <w:t>errs in kind II</w:t>
      </w:r>
      <w:r w:rsidR="00DC1AD9" w:rsidRPr="005E3497">
        <w:rPr>
          <w:rFonts w:cs="Times New Roman"/>
        </w:rPr>
        <w:t xml:space="preserve"> if every adjacency in CSGS(</w:t>
      </w:r>
      <w:r w:rsidR="00C91AB8">
        <w:rPr>
          <w:rFonts w:cs="Times New Roman"/>
          <w:i/>
        </w:rPr>
        <w:t>L</w:t>
      </w:r>
      <w:r w:rsidR="00C91AB8">
        <w:rPr>
          <w:rFonts w:cs="Times New Roman"/>
        </w:rPr>
        <w:t>,</w:t>
      </w:r>
      <w:r w:rsidR="00C91AB8">
        <w:rPr>
          <w:rFonts w:cs="Times New Roman"/>
          <w:i/>
        </w:rPr>
        <w:t xml:space="preserve"> </w:t>
      </w:r>
      <w:r w:rsidR="00DC1AD9" w:rsidRPr="005E3497">
        <w:rPr>
          <w:rFonts w:cs="Times New Roman"/>
          <w:i/>
        </w:rPr>
        <w:t>n</w:t>
      </w:r>
      <w:r w:rsidR="00DC1AD9" w:rsidRPr="005E3497">
        <w:rPr>
          <w:rFonts w:cs="Times New Roman"/>
        </w:rPr>
        <w:t xml:space="preserve">, </w:t>
      </w:r>
      <w:r w:rsidR="00DC1AD9" w:rsidRPr="005E3497">
        <w:rPr>
          <w:rFonts w:cs="Times New Roman"/>
          <w:i/>
        </w:rPr>
        <w:t>M</w:t>
      </w:r>
      <w:r w:rsidR="00DC1AD9" w:rsidRPr="005E3497">
        <w:rPr>
          <w:rFonts w:cs="Times New Roman"/>
        </w:rPr>
        <w:t xml:space="preserve">) is in </w:t>
      </w:r>
      <w:r w:rsidR="00DC1AD9" w:rsidRPr="005E3497">
        <w:rPr>
          <w:rFonts w:cs="Times New Roman"/>
          <w:i/>
        </w:rPr>
        <w:t>G</w:t>
      </w:r>
      <w:r w:rsidR="00DC1AD9" w:rsidRPr="005E3497">
        <w:rPr>
          <w:rFonts w:cs="Times New Roman"/>
          <w:i/>
          <w:vertAlign w:val="subscript"/>
        </w:rPr>
        <w:t>M</w:t>
      </w:r>
      <w:r w:rsidR="00DC1AD9" w:rsidRPr="005E3497">
        <w:rPr>
          <w:rFonts w:cs="Times New Roman"/>
        </w:rPr>
        <w:t xml:space="preserve"> but CSGS(</w:t>
      </w:r>
      <w:r w:rsidR="00C91AB8">
        <w:rPr>
          <w:rFonts w:cs="Times New Roman"/>
          <w:i/>
        </w:rPr>
        <w:t>L</w:t>
      </w:r>
      <w:r w:rsidR="00C91AB8">
        <w:rPr>
          <w:rFonts w:cs="Times New Roman"/>
        </w:rPr>
        <w:t>,</w:t>
      </w:r>
      <w:r w:rsidR="00C91AB8">
        <w:rPr>
          <w:rFonts w:cs="Times New Roman"/>
          <w:i/>
        </w:rPr>
        <w:t xml:space="preserve"> </w:t>
      </w:r>
      <w:r w:rsidR="00DC1AD9" w:rsidRPr="005E3497">
        <w:rPr>
          <w:rFonts w:cs="Times New Roman"/>
          <w:i/>
        </w:rPr>
        <w:t>n</w:t>
      </w:r>
      <w:r w:rsidR="00DC1AD9" w:rsidRPr="005E3497">
        <w:rPr>
          <w:rFonts w:cs="Times New Roman"/>
        </w:rPr>
        <w:t xml:space="preserve">, </w:t>
      </w:r>
      <w:r w:rsidR="00DC1AD9" w:rsidRPr="005E3497">
        <w:rPr>
          <w:rFonts w:cs="Times New Roman"/>
          <w:i/>
        </w:rPr>
        <w:t>M</w:t>
      </w:r>
      <w:r w:rsidR="000456D5" w:rsidRPr="005E3497">
        <w:rPr>
          <w:rFonts w:cs="Times New Roman"/>
        </w:rPr>
        <w:t>) contains a marked</w:t>
      </w:r>
      <w:r w:rsidR="00DC1AD9" w:rsidRPr="005E3497">
        <w:rPr>
          <w:rFonts w:cs="Times New Roman"/>
        </w:rPr>
        <w:t xml:space="preserve"> non-collider that is not in </w:t>
      </w:r>
      <w:r w:rsidR="00DC1AD9" w:rsidRPr="005E3497">
        <w:rPr>
          <w:rFonts w:cs="Times New Roman"/>
          <w:i/>
        </w:rPr>
        <w:t>G</w:t>
      </w:r>
      <w:r w:rsidR="00DC1AD9" w:rsidRPr="005E3497">
        <w:rPr>
          <w:rFonts w:cs="Times New Roman"/>
          <w:i/>
          <w:vertAlign w:val="subscript"/>
        </w:rPr>
        <w:t>M</w:t>
      </w:r>
      <w:r w:rsidR="00DC1AD9" w:rsidRPr="005E3497">
        <w:rPr>
          <w:rFonts w:cs="Times New Roman"/>
        </w:rPr>
        <w:t>; CSGS(</w:t>
      </w:r>
      <w:r w:rsidR="00C91AB8">
        <w:rPr>
          <w:rFonts w:cs="Times New Roman"/>
          <w:i/>
        </w:rPr>
        <w:t>L</w:t>
      </w:r>
      <w:r w:rsidR="00C91AB8">
        <w:rPr>
          <w:rFonts w:cs="Times New Roman"/>
        </w:rPr>
        <w:t>,</w:t>
      </w:r>
      <w:r w:rsidR="00C91AB8">
        <w:rPr>
          <w:rFonts w:cs="Times New Roman"/>
          <w:i/>
        </w:rPr>
        <w:t xml:space="preserve"> </w:t>
      </w:r>
      <w:r w:rsidR="00DC1AD9" w:rsidRPr="005E3497">
        <w:rPr>
          <w:rFonts w:cs="Times New Roman"/>
          <w:i/>
        </w:rPr>
        <w:t>n</w:t>
      </w:r>
      <w:r w:rsidR="00DC1AD9" w:rsidRPr="005E3497">
        <w:rPr>
          <w:rFonts w:cs="Times New Roman"/>
        </w:rPr>
        <w:t xml:space="preserve">, </w:t>
      </w:r>
      <w:r w:rsidR="00DC1AD9" w:rsidRPr="005E3497">
        <w:rPr>
          <w:rFonts w:cs="Times New Roman"/>
          <w:i/>
        </w:rPr>
        <w:t>M</w:t>
      </w:r>
      <w:r w:rsidR="00DC1AD9" w:rsidRPr="005E3497">
        <w:rPr>
          <w:rFonts w:cs="Times New Roman"/>
        </w:rPr>
        <w:t>)</w:t>
      </w:r>
      <w:r w:rsidR="004D3035" w:rsidRPr="005E3497">
        <w:rPr>
          <w:rFonts w:cs="Times New Roman"/>
        </w:rPr>
        <w:t xml:space="preserve"> </w:t>
      </w:r>
      <w:r w:rsidR="004D3035" w:rsidRPr="005E3497">
        <w:rPr>
          <w:rFonts w:cs="Times New Roman"/>
          <w:i/>
        </w:rPr>
        <w:t>errs in kind III</w:t>
      </w:r>
      <w:r w:rsidR="00DC1AD9" w:rsidRPr="005E3497">
        <w:rPr>
          <w:rFonts w:cs="Times New Roman"/>
        </w:rPr>
        <w:t xml:space="preserve"> if every adjacency in CSGS(</w:t>
      </w:r>
      <w:r w:rsidR="00C91AB8">
        <w:rPr>
          <w:rFonts w:cs="Times New Roman"/>
          <w:i/>
        </w:rPr>
        <w:t>L</w:t>
      </w:r>
      <w:r w:rsidR="00C91AB8">
        <w:rPr>
          <w:rFonts w:cs="Times New Roman"/>
        </w:rPr>
        <w:t>,</w:t>
      </w:r>
      <w:r w:rsidR="00C91AB8">
        <w:rPr>
          <w:rFonts w:cs="Times New Roman"/>
          <w:i/>
        </w:rPr>
        <w:t xml:space="preserve"> </w:t>
      </w:r>
      <w:r w:rsidR="00DC1AD9" w:rsidRPr="005E3497">
        <w:rPr>
          <w:rFonts w:cs="Times New Roman"/>
          <w:i/>
        </w:rPr>
        <w:t>n</w:t>
      </w:r>
      <w:r w:rsidR="00DC1AD9" w:rsidRPr="005E3497">
        <w:rPr>
          <w:rFonts w:cs="Times New Roman"/>
        </w:rPr>
        <w:t xml:space="preserve">, </w:t>
      </w:r>
      <w:r w:rsidR="00DC1AD9" w:rsidRPr="005E3497">
        <w:rPr>
          <w:rFonts w:cs="Times New Roman"/>
          <w:i/>
        </w:rPr>
        <w:t>M</w:t>
      </w:r>
      <w:r w:rsidR="00DC1AD9" w:rsidRPr="005E3497">
        <w:rPr>
          <w:rFonts w:cs="Times New Roman"/>
        </w:rPr>
        <w:t xml:space="preserve">) is in </w:t>
      </w:r>
      <w:r w:rsidR="00DC1AD9" w:rsidRPr="005E3497">
        <w:rPr>
          <w:rFonts w:cs="Times New Roman"/>
          <w:i/>
        </w:rPr>
        <w:t>G</w:t>
      </w:r>
      <w:r w:rsidR="00DC1AD9" w:rsidRPr="005E3497">
        <w:rPr>
          <w:rFonts w:cs="Times New Roman"/>
          <w:i/>
          <w:vertAlign w:val="subscript"/>
        </w:rPr>
        <w:t>M</w:t>
      </w:r>
      <w:r w:rsidR="000456D5" w:rsidRPr="005E3497">
        <w:rPr>
          <w:rFonts w:cs="Times New Roman"/>
        </w:rPr>
        <w:t>, every marked</w:t>
      </w:r>
      <w:r w:rsidR="00B27744" w:rsidRPr="005E3497">
        <w:rPr>
          <w:rFonts w:cs="Times New Roman"/>
        </w:rPr>
        <w:t xml:space="preserve"> non-collider in</w:t>
      </w:r>
      <w:r w:rsidR="00CF24A1" w:rsidRPr="005E3497">
        <w:rPr>
          <w:rFonts w:cs="Times New Roman"/>
        </w:rPr>
        <w:t xml:space="preserve"> CSGS(</w:t>
      </w:r>
      <w:r w:rsidR="00C91AB8">
        <w:rPr>
          <w:rFonts w:cs="Times New Roman"/>
          <w:i/>
        </w:rPr>
        <w:t>L</w:t>
      </w:r>
      <w:r w:rsidR="00C91AB8">
        <w:rPr>
          <w:rFonts w:cs="Times New Roman"/>
        </w:rPr>
        <w:t>,</w:t>
      </w:r>
      <w:r w:rsidR="00C91AB8">
        <w:rPr>
          <w:rFonts w:cs="Times New Roman"/>
          <w:i/>
        </w:rPr>
        <w:t xml:space="preserve"> </w:t>
      </w:r>
      <w:r w:rsidR="00CF24A1" w:rsidRPr="005E3497">
        <w:rPr>
          <w:rFonts w:cs="Times New Roman"/>
          <w:i/>
        </w:rPr>
        <w:t>n</w:t>
      </w:r>
      <w:r w:rsidR="00CF24A1" w:rsidRPr="005E3497">
        <w:rPr>
          <w:rFonts w:cs="Times New Roman"/>
        </w:rPr>
        <w:t xml:space="preserve">, </w:t>
      </w:r>
      <w:r w:rsidR="00CF24A1" w:rsidRPr="005E3497">
        <w:rPr>
          <w:rFonts w:cs="Times New Roman"/>
          <w:i/>
        </w:rPr>
        <w:t>M</w:t>
      </w:r>
      <w:r w:rsidR="00CF24A1" w:rsidRPr="005E3497">
        <w:rPr>
          <w:rFonts w:cs="Times New Roman"/>
        </w:rPr>
        <w:t xml:space="preserve">) is in </w:t>
      </w:r>
      <w:r w:rsidR="00CF24A1" w:rsidRPr="005E3497">
        <w:rPr>
          <w:rFonts w:cs="Times New Roman"/>
          <w:i/>
        </w:rPr>
        <w:t>G</w:t>
      </w:r>
      <w:r w:rsidR="00CF24A1" w:rsidRPr="005E3497">
        <w:rPr>
          <w:rFonts w:cs="Times New Roman"/>
          <w:i/>
          <w:vertAlign w:val="subscript"/>
        </w:rPr>
        <w:t>M</w:t>
      </w:r>
      <w:r w:rsidR="00CF24A1" w:rsidRPr="005E3497">
        <w:rPr>
          <w:rFonts w:cs="Times New Roman"/>
        </w:rPr>
        <w:t xml:space="preserve">, </w:t>
      </w:r>
      <w:r w:rsidR="00DC1AD9" w:rsidRPr="005E3497">
        <w:rPr>
          <w:rFonts w:cs="Times New Roman"/>
        </w:rPr>
        <w:t>but CSGS(</w:t>
      </w:r>
      <w:r w:rsidR="00C91AB8">
        <w:rPr>
          <w:rFonts w:cs="Times New Roman"/>
          <w:i/>
        </w:rPr>
        <w:t>L</w:t>
      </w:r>
      <w:r w:rsidR="00C91AB8">
        <w:rPr>
          <w:rFonts w:cs="Times New Roman"/>
        </w:rPr>
        <w:t>,</w:t>
      </w:r>
      <w:r w:rsidR="00C91AB8">
        <w:rPr>
          <w:rFonts w:cs="Times New Roman"/>
          <w:i/>
        </w:rPr>
        <w:t xml:space="preserve"> </w:t>
      </w:r>
      <w:r w:rsidR="00DC1AD9" w:rsidRPr="005E3497">
        <w:rPr>
          <w:rFonts w:cs="Times New Roman"/>
          <w:i/>
        </w:rPr>
        <w:t>n</w:t>
      </w:r>
      <w:r w:rsidR="00DC1AD9" w:rsidRPr="005E3497">
        <w:rPr>
          <w:rFonts w:cs="Times New Roman"/>
        </w:rPr>
        <w:t xml:space="preserve">, </w:t>
      </w:r>
      <w:r w:rsidR="00DC1AD9" w:rsidRPr="005E3497">
        <w:rPr>
          <w:rFonts w:cs="Times New Roman"/>
          <w:i/>
        </w:rPr>
        <w:t>M</w:t>
      </w:r>
      <w:r w:rsidR="00DC1AD9" w:rsidRPr="005E3497">
        <w:rPr>
          <w:rFonts w:cs="Times New Roman"/>
        </w:rPr>
        <w:t xml:space="preserve">) contains an orientation that is not in </w:t>
      </w:r>
      <w:r w:rsidR="00DC1AD9" w:rsidRPr="005E3497">
        <w:rPr>
          <w:rFonts w:cs="Times New Roman"/>
          <w:i/>
        </w:rPr>
        <w:t>G</w:t>
      </w:r>
      <w:r w:rsidR="00DC1AD9" w:rsidRPr="005E3497">
        <w:rPr>
          <w:rFonts w:cs="Times New Roman"/>
          <w:i/>
          <w:vertAlign w:val="subscript"/>
        </w:rPr>
        <w:t>M</w:t>
      </w:r>
      <w:r w:rsidR="00DC1AD9" w:rsidRPr="005E3497">
        <w:rPr>
          <w:rFonts w:cs="Times New Roman"/>
        </w:rPr>
        <w:t xml:space="preserve">. </w:t>
      </w:r>
      <w:r w:rsidR="00C30BB4" w:rsidRPr="005E3497">
        <w:rPr>
          <w:rFonts w:cs="Times New Roman"/>
        </w:rPr>
        <w:t>Obviously if CSGS(</w:t>
      </w:r>
      <w:r w:rsidR="00C91AB8">
        <w:rPr>
          <w:rFonts w:cs="Times New Roman"/>
          <w:i/>
        </w:rPr>
        <w:t>L</w:t>
      </w:r>
      <w:r w:rsidR="00C91AB8">
        <w:rPr>
          <w:rFonts w:cs="Times New Roman"/>
        </w:rPr>
        <w:t>,</w:t>
      </w:r>
      <w:r w:rsidR="00C91AB8">
        <w:rPr>
          <w:rFonts w:cs="Times New Roman"/>
          <w:i/>
        </w:rPr>
        <w:t xml:space="preserve"> </w:t>
      </w:r>
      <w:r w:rsidR="00C30BB4" w:rsidRPr="005E3497">
        <w:rPr>
          <w:rFonts w:cs="Times New Roman"/>
          <w:i/>
        </w:rPr>
        <w:t>n</w:t>
      </w:r>
      <w:r w:rsidR="00C30BB4" w:rsidRPr="005E3497">
        <w:rPr>
          <w:rFonts w:cs="Times New Roman"/>
        </w:rPr>
        <w:t xml:space="preserve">, </w:t>
      </w:r>
      <w:r w:rsidR="00C30BB4" w:rsidRPr="005E3497">
        <w:rPr>
          <w:rFonts w:cs="Times New Roman"/>
          <w:i/>
        </w:rPr>
        <w:t>M</w:t>
      </w:r>
      <w:r w:rsidR="00C30BB4" w:rsidRPr="005E3497">
        <w:rPr>
          <w:rFonts w:cs="Times New Roman"/>
        </w:rPr>
        <w:t xml:space="preserve">) </w:t>
      </w:r>
      <w:r w:rsidR="00C30BB4" w:rsidRPr="005E3497">
        <w:rPr>
          <w:rFonts w:cs="Times New Roman"/>
          <w:i/>
        </w:rPr>
        <w:t>errs</w:t>
      </w:r>
      <w:r w:rsidR="00C30BB4" w:rsidRPr="005E3497">
        <w:rPr>
          <w:rFonts w:cs="Times New Roman"/>
        </w:rPr>
        <w:t xml:space="preserve">, it errs in one of the three kinds.  </w:t>
      </w:r>
    </w:p>
    <w:p w14:paraId="6866852A" w14:textId="77777777" w:rsidR="00DC1AD9" w:rsidRPr="005E3497" w:rsidRDefault="00C30BB4">
      <w:pPr>
        <w:rPr>
          <w:rFonts w:cs="Times New Roman"/>
        </w:rPr>
      </w:pPr>
      <w:r w:rsidRPr="005E3497">
        <w:rPr>
          <w:rFonts w:cs="Times New Roman"/>
        </w:rPr>
        <w:t xml:space="preserve">The following three lemmas show </w:t>
      </w:r>
      <w:r w:rsidR="00B27744" w:rsidRPr="005E3497">
        <w:rPr>
          <w:rFonts w:cs="Times New Roman"/>
        </w:rPr>
        <w:t>that</w:t>
      </w:r>
      <w:r w:rsidRPr="005E3497">
        <w:rPr>
          <w:rFonts w:cs="Times New Roman"/>
        </w:rPr>
        <w:t xml:space="preserve"> for each kind, the probability of</w:t>
      </w:r>
      <w:r w:rsidR="00675FFF" w:rsidRPr="005E3497">
        <w:rPr>
          <w:rFonts w:cs="Times New Roman"/>
        </w:rPr>
        <w:t xml:space="preserve"> CSGS(</w:t>
      </w:r>
      <w:r w:rsidR="00C91AB8">
        <w:rPr>
          <w:rFonts w:cs="Times New Roman"/>
          <w:i/>
        </w:rPr>
        <w:t>L</w:t>
      </w:r>
      <w:r w:rsidR="00C91AB8">
        <w:rPr>
          <w:rFonts w:cs="Times New Roman"/>
        </w:rPr>
        <w:t>,</w:t>
      </w:r>
      <w:r w:rsidR="00C91AB8">
        <w:rPr>
          <w:rFonts w:cs="Times New Roman"/>
          <w:i/>
        </w:rPr>
        <w:t xml:space="preserve"> </w:t>
      </w:r>
      <w:r w:rsidR="00675FFF" w:rsidRPr="005E3497">
        <w:rPr>
          <w:rFonts w:cs="Times New Roman"/>
          <w:i/>
        </w:rPr>
        <w:t>n</w:t>
      </w:r>
      <w:r w:rsidR="00675FFF" w:rsidRPr="005E3497">
        <w:rPr>
          <w:rFonts w:cs="Times New Roman"/>
        </w:rPr>
        <w:t xml:space="preserve">, </w:t>
      </w:r>
      <w:r w:rsidR="00675FFF" w:rsidRPr="005E3497">
        <w:rPr>
          <w:rFonts w:cs="Times New Roman"/>
          <w:i/>
        </w:rPr>
        <w:t>M</w:t>
      </w:r>
      <w:r w:rsidR="00675FFF" w:rsidRPr="005E3497">
        <w:rPr>
          <w:rFonts w:cs="Times New Roman"/>
        </w:rPr>
        <w:t>)</w:t>
      </w:r>
      <w:r w:rsidRPr="005E3497">
        <w:rPr>
          <w:rFonts w:cs="Times New Roman"/>
        </w:rPr>
        <w:t xml:space="preserve"> erring in that kind</w:t>
      </w:r>
      <w:r w:rsidR="00B27744" w:rsidRPr="005E3497">
        <w:rPr>
          <w:rFonts w:cs="Times New Roman"/>
        </w:rPr>
        <w:t xml:space="preserve"> uniformly converges to zero</w:t>
      </w:r>
      <w:r w:rsidRPr="005E3497">
        <w:rPr>
          <w:rFonts w:cs="Times New Roman"/>
        </w:rPr>
        <w:t>.</w:t>
      </w:r>
    </w:p>
    <w:p w14:paraId="400F822A" w14:textId="77777777" w:rsidR="00E4598F" w:rsidRPr="005E3497" w:rsidRDefault="00E4598F">
      <w:pPr>
        <w:rPr>
          <w:rFonts w:cs="Times New Roman"/>
        </w:rPr>
      </w:pPr>
      <w:r w:rsidRPr="005E3497">
        <w:rPr>
          <w:rFonts w:cs="Times New Roman"/>
          <w:b/>
        </w:rPr>
        <w:t>Lemma 3</w:t>
      </w:r>
      <w:r w:rsidRPr="005E3497">
        <w:rPr>
          <w:rFonts w:cs="Times New Roman"/>
        </w:rPr>
        <w:t xml:space="preserve"> </w:t>
      </w:r>
      <w:r w:rsidR="00DC1AD9" w:rsidRPr="005E3497">
        <w:rPr>
          <w:rFonts w:cs="Times New Roman"/>
        </w:rPr>
        <w:t>Given causal sufficiency of the measured variables</w:t>
      </w:r>
      <w:r w:rsidR="00675FFF" w:rsidRPr="005E3497">
        <w:rPr>
          <w:rFonts w:cs="Times New Roman"/>
        </w:rPr>
        <w:t xml:space="preserve"> </w:t>
      </w:r>
      <w:r w:rsidR="00675FFF" w:rsidRPr="005E3497">
        <w:rPr>
          <w:rFonts w:cs="Times New Roman"/>
          <w:b/>
        </w:rPr>
        <w:t>V</w:t>
      </w:r>
      <w:r w:rsidR="00DC1AD9" w:rsidRPr="005E3497">
        <w:rPr>
          <w:rFonts w:cs="Times New Roman"/>
        </w:rPr>
        <w:t xml:space="preserve">, the Causal Markov, </w:t>
      </w:r>
      <w:r w:rsidR="00DC1AD9" w:rsidRPr="005E3497">
        <w:rPr>
          <w:i/>
        </w:rPr>
        <w:t>k-</w:t>
      </w:r>
      <w:r w:rsidR="00640055">
        <w:t>Triangle-Faithfulness,</w:t>
      </w:r>
      <w:r w:rsidR="00DC1AD9" w:rsidRPr="005E3497">
        <w:t xml:space="preserve"> NVV(</w:t>
      </w:r>
      <w:r w:rsidR="00DC1AD9" w:rsidRPr="005E3497">
        <w:rPr>
          <w:i/>
        </w:rPr>
        <w:t>J</w:t>
      </w:r>
      <w:r w:rsidR="00DC1AD9" w:rsidRPr="005E3497">
        <w:t>)</w:t>
      </w:r>
      <w:r w:rsidR="00640055">
        <w:t>, and UBC(</w:t>
      </w:r>
      <w:r w:rsidR="00640055">
        <w:rPr>
          <w:i/>
        </w:rPr>
        <w:t>C</w:t>
      </w:r>
      <w:r w:rsidR="00640055">
        <w:t>)</w:t>
      </w:r>
      <w:r w:rsidR="00DC1AD9" w:rsidRPr="005E3497">
        <w:t xml:space="preserve"> </w:t>
      </w:r>
      <w:r w:rsidR="00AC0384">
        <w:t>A</w:t>
      </w:r>
      <w:r w:rsidR="00DC1AD9" w:rsidRPr="005E3497">
        <w:t xml:space="preserve">ssumptions, </w:t>
      </w:r>
    </w:p>
    <w:p w14:paraId="2E0150F0" w14:textId="77777777" w:rsidR="00E4598F" w:rsidRPr="005E3497" w:rsidRDefault="00DC1AD9">
      <w:pPr>
        <w:rPr>
          <w:rFonts w:cs="Times New Roman"/>
          <w:b/>
        </w:rPr>
      </w:pPr>
      <w:r w:rsidRPr="005E3497">
        <w:rPr>
          <w:position w:val="-28"/>
          <w:lang w:eastAsia="en-US"/>
        </w:rPr>
        <w:t xml:space="preserve">                        </w:t>
      </w:r>
      <w:r w:rsidR="007E1CB8" w:rsidRPr="007E1CB8">
        <w:rPr>
          <w:position w:val="-28"/>
          <w:lang w:eastAsia="en-US"/>
        </w:rPr>
        <w:object w:dxaOrig="4260" w:dyaOrig="540" w14:anchorId="3EBCDDF3">
          <v:shape id="_x0000_i1038" type="#_x0000_t75" style="width:213.25pt;height:27.7pt" o:ole="">
            <v:imagedata r:id="rId35" o:title=""/>
          </v:shape>
          <o:OLEObject Type="Embed" ProgID="Equation.DSMT4" ShapeID="_x0000_i1038" DrawAspect="Content" ObjectID="_1329140584" r:id="rId36"/>
        </w:object>
      </w:r>
    </w:p>
    <w:p w14:paraId="038ACC33" w14:textId="77777777" w:rsidR="00DC1AD9" w:rsidRPr="005E3497" w:rsidRDefault="00DC1AD9">
      <w:pPr>
        <w:rPr>
          <w:rFonts w:cs="Times New Roman"/>
        </w:rPr>
      </w:pPr>
      <w:r w:rsidRPr="005E3497">
        <w:rPr>
          <w:rFonts w:cs="Times New Roman"/>
          <w:i/>
        </w:rPr>
        <w:t>Proof</w:t>
      </w:r>
      <w:r w:rsidRPr="005E3497">
        <w:rPr>
          <w:rFonts w:cs="Times New Roman"/>
        </w:rPr>
        <w:t>:</w:t>
      </w:r>
      <w:r w:rsidR="00270A18" w:rsidRPr="005E3497">
        <w:rPr>
          <w:rFonts w:cs="Times New Roman"/>
        </w:rPr>
        <w:t xml:space="preserve"> </w:t>
      </w:r>
      <w:r w:rsidR="00467A45" w:rsidRPr="005E3497">
        <w:rPr>
          <w:rFonts w:cs="Times New Roman"/>
        </w:rPr>
        <w:t>CSGS(</w:t>
      </w:r>
      <w:r w:rsidR="00640055">
        <w:rPr>
          <w:rFonts w:cs="Times New Roman"/>
          <w:i/>
        </w:rPr>
        <w:t>L</w:t>
      </w:r>
      <w:r w:rsidR="00640055">
        <w:rPr>
          <w:rFonts w:cs="Times New Roman"/>
        </w:rPr>
        <w:t>,</w:t>
      </w:r>
      <w:r w:rsidR="00640055">
        <w:rPr>
          <w:rFonts w:cs="Times New Roman"/>
          <w:i/>
        </w:rPr>
        <w:t xml:space="preserve"> </w:t>
      </w:r>
      <w:r w:rsidR="00467A45" w:rsidRPr="005E3497">
        <w:rPr>
          <w:rFonts w:cs="Times New Roman"/>
          <w:i/>
        </w:rPr>
        <w:t>n</w:t>
      </w:r>
      <w:r w:rsidR="00467A45" w:rsidRPr="005E3497">
        <w:rPr>
          <w:rFonts w:cs="Times New Roman"/>
        </w:rPr>
        <w:t xml:space="preserve">, </w:t>
      </w:r>
      <w:r w:rsidR="00467A45" w:rsidRPr="005E3497">
        <w:rPr>
          <w:rFonts w:cs="Times New Roman"/>
          <w:i/>
        </w:rPr>
        <w:t>M</w:t>
      </w:r>
      <w:r w:rsidR="00467A45" w:rsidRPr="005E3497">
        <w:rPr>
          <w:rFonts w:cs="Times New Roman"/>
        </w:rPr>
        <w:t>)</w:t>
      </w:r>
      <w:r w:rsidR="000B72E8" w:rsidRPr="005E3497">
        <w:rPr>
          <w:rFonts w:cs="Times New Roman"/>
        </w:rPr>
        <w:t xml:space="preserve"> has an adjacency not in </w:t>
      </w:r>
      <w:r w:rsidR="006D1927" w:rsidRPr="005E3497">
        <w:rPr>
          <w:rFonts w:cs="Times New Roman"/>
          <w:i/>
        </w:rPr>
        <w:t>G</w:t>
      </w:r>
      <w:r w:rsidR="006D1927" w:rsidRPr="005E3497">
        <w:rPr>
          <w:rFonts w:cs="Times New Roman"/>
          <w:i/>
          <w:vertAlign w:val="subscript"/>
        </w:rPr>
        <w:t>M</w:t>
      </w:r>
      <w:r w:rsidR="00190BA1" w:rsidRPr="005E3497">
        <w:rPr>
          <w:rFonts w:cs="Times New Roman"/>
        </w:rPr>
        <w:t xml:space="preserve"> only if some</w:t>
      </w:r>
      <w:r w:rsidR="000B72E8" w:rsidRPr="005E3497">
        <w:rPr>
          <w:rFonts w:cs="Times New Roman"/>
        </w:rPr>
        <w:t xml:space="preserve"> test of zero partial correlation falsely rejects its null hypothesis. Since uniformly consistent tests are used in CSGS, for every </w:t>
      </w:r>
      <w:r w:rsidR="003B5B25" w:rsidRPr="005E3497">
        <w:rPr>
          <w:rFonts w:cs="Times New Roman"/>
        </w:rPr>
        <w:sym w:font="Symbol" w:char="F065"/>
      </w:r>
      <w:r w:rsidR="00717AE9">
        <w:rPr>
          <w:rFonts w:cs="Times New Roman"/>
        </w:rPr>
        <w:t xml:space="preserve"> </w:t>
      </w:r>
      <w:r w:rsidR="003B5B25" w:rsidRPr="005E3497">
        <w:rPr>
          <w:rFonts w:cs="Times New Roman"/>
        </w:rPr>
        <w:t>&gt;</w:t>
      </w:r>
      <w:r w:rsidR="00717AE9">
        <w:rPr>
          <w:rFonts w:cs="Times New Roman"/>
        </w:rPr>
        <w:t xml:space="preserve"> </w:t>
      </w:r>
      <w:r w:rsidR="003B5B25" w:rsidRPr="005E3497">
        <w:rPr>
          <w:rFonts w:cs="Times New Roman"/>
        </w:rPr>
        <w:lastRenderedPageBreak/>
        <w:t xml:space="preserve">0, for every test of zero partial correlation </w:t>
      </w:r>
      <w:r w:rsidR="003B5B25" w:rsidRPr="005E3497">
        <w:rPr>
          <w:rFonts w:cs="Times New Roman"/>
          <w:i/>
        </w:rPr>
        <w:t>t</w:t>
      </w:r>
      <w:r w:rsidR="003B5B25" w:rsidRPr="005E3497">
        <w:rPr>
          <w:rFonts w:cs="Times New Roman"/>
          <w:i/>
          <w:vertAlign w:val="subscript"/>
        </w:rPr>
        <w:t>i</w:t>
      </w:r>
      <w:r w:rsidR="003B5B25" w:rsidRPr="005E3497">
        <w:rPr>
          <w:rFonts w:cs="Times New Roman"/>
        </w:rPr>
        <w:t>, there is a sample size N</w:t>
      </w:r>
      <w:r w:rsidR="003B5B25" w:rsidRPr="005E3497">
        <w:rPr>
          <w:rFonts w:cs="Times New Roman"/>
          <w:i/>
          <w:vertAlign w:val="subscript"/>
        </w:rPr>
        <w:t>i</w:t>
      </w:r>
      <w:r w:rsidR="003B5B25" w:rsidRPr="005E3497">
        <w:rPr>
          <w:rFonts w:cs="Times New Roman"/>
        </w:rPr>
        <w:t xml:space="preserve"> such that</w:t>
      </w:r>
      <w:r w:rsidR="00190BA1" w:rsidRPr="005E3497">
        <w:rPr>
          <w:rFonts w:cs="Times New Roman"/>
        </w:rPr>
        <w:t xml:space="preserve"> for all </w:t>
      </w:r>
      <w:r w:rsidR="00190BA1" w:rsidRPr="005E3497">
        <w:rPr>
          <w:rFonts w:cs="Times New Roman"/>
          <w:i/>
        </w:rPr>
        <w:t xml:space="preserve">n </w:t>
      </w:r>
      <w:r w:rsidR="00190BA1" w:rsidRPr="005E3497">
        <w:rPr>
          <w:rFonts w:cs="Times New Roman"/>
        </w:rPr>
        <w:t>&gt; N</w:t>
      </w:r>
      <w:r w:rsidR="00190BA1" w:rsidRPr="005E3497">
        <w:rPr>
          <w:rFonts w:cs="Times New Roman"/>
          <w:i/>
          <w:vertAlign w:val="subscript"/>
        </w:rPr>
        <w:t>i</w:t>
      </w:r>
      <w:r w:rsidR="003B5B25" w:rsidRPr="005E3497">
        <w:rPr>
          <w:rFonts w:cs="Times New Roman"/>
        </w:rPr>
        <w:t xml:space="preserve"> the supremum</w:t>
      </w:r>
      <w:r w:rsidR="00190BA1" w:rsidRPr="005E3497">
        <w:rPr>
          <w:rFonts w:cs="Times New Roman"/>
        </w:rPr>
        <w:t xml:space="preserve"> (over </w:t>
      </w:r>
      <w:r w:rsidR="007B7334" w:rsidRPr="00E85DFA">
        <w:rPr>
          <w:rFonts w:ascii="Symbol" w:hAnsi="Symbol" w:cs="Times New Roman"/>
          <w:i/>
        </w:rPr>
        <w:t></w:t>
      </w:r>
      <w:r w:rsidR="00190BA1" w:rsidRPr="005E3497">
        <w:rPr>
          <w:rFonts w:cs="Times New Roman"/>
          <w:i/>
          <w:vertAlign w:val="superscript"/>
        </w:rPr>
        <w:t>k,J</w:t>
      </w:r>
      <w:r w:rsidR="00640055">
        <w:rPr>
          <w:rFonts w:cs="Times New Roman"/>
          <w:i/>
          <w:vertAlign w:val="superscript"/>
        </w:rPr>
        <w:t>,C</w:t>
      </w:r>
      <w:r w:rsidR="00190BA1" w:rsidRPr="005E3497">
        <w:rPr>
          <w:rFonts w:cs="Times New Roman"/>
        </w:rPr>
        <w:t xml:space="preserve">) </w:t>
      </w:r>
      <w:r w:rsidR="003B5B25" w:rsidRPr="005E3497">
        <w:rPr>
          <w:rFonts w:cs="Times New Roman"/>
        </w:rPr>
        <w:t xml:space="preserve">of the probability of </w:t>
      </w:r>
      <w:r w:rsidR="00190BA1" w:rsidRPr="005E3497">
        <w:rPr>
          <w:rFonts w:cs="Times New Roman"/>
        </w:rPr>
        <w:t xml:space="preserve">the test falsely rejecting its null hypothesis is less than </w:t>
      </w:r>
      <w:r w:rsidR="00190BA1" w:rsidRPr="001E69CC">
        <w:rPr>
          <w:rFonts w:cs="Times New Roman"/>
          <w:i/>
        </w:rPr>
        <w:sym w:font="Symbol" w:char="F065"/>
      </w:r>
      <w:r w:rsidR="00190BA1" w:rsidRPr="005E3497">
        <w:rPr>
          <w:rFonts w:cs="Times New Roman"/>
        </w:rPr>
        <w:t xml:space="preserve">. </w:t>
      </w:r>
      <w:r w:rsidR="003B5B25" w:rsidRPr="005E3497">
        <w:rPr>
          <w:rFonts w:cs="Times New Roman"/>
        </w:rPr>
        <w:t xml:space="preserve">Given </w:t>
      </w:r>
      <w:r w:rsidR="003B5B25" w:rsidRPr="005E3497">
        <w:rPr>
          <w:rFonts w:cs="Times New Roman"/>
          <w:b/>
        </w:rPr>
        <w:t>V</w:t>
      </w:r>
      <w:r w:rsidR="003B5B25" w:rsidRPr="005E3497">
        <w:rPr>
          <w:rFonts w:cs="Times New Roman"/>
        </w:rPr>
        <w:t xml:space="preserve">, there are only finitely many possible tests of zero partial correlations. </w:t>
      </w:r>
      <w:r w:rsidR="00190BA1" w:rsidRPr="005E3497">
        <w:rPr>
          <w:rFonts w:cs="Times New Roman"/>
        </w:rPr>
        <w:t xml:space="preserve">Thus, for every </w:t>
      </w:r>
      <w:r w:rsidR="00190BA1" w:rsidRPr="001E69CC">
        <w:rPr>
          <w:rFonts w:cs="Times New Roman"/>
          <w:i/>
        </w:rPr>
        <w:sym w:font="Symbol" w:char="F065"/>
      </w:r>
      <w:r w:rsidR="00717AE9">
        <w:rPr>
          <w:rFonts w:cs="Times New Roman"/>
        </w:rPr>
        <w:t xml:space="preserve"> </w:t>
      </w:r>
      <w:r w:rsidR="00190BA1" w:rsidRPr="005E3497">
        <w:rPr>
          <w:rFonts w:cs="Times New Roman"/>
        </w:rPr>
        <w:t>&gt;</w:t>
      </w:r>
      <w:r w:rsidR="00717AE9">
        <w:rPr>
          <w:rFonts w:cs="Times New Roman"/>
        </w:rPr>
        <w:t xml:space="preserve"> </w:t>
      </w:r>
      <w:r w:rsidR="00190BA1" w:rsidRPr="005E3497">
        <w:rPr>
          <w:rFonts w:cs="Times New Roman"/>
        </w:rPr>
        <w:t xml:space="preserve">0, there is a sample size N such that for all </w:t>
      </w:r>
      <w:r w:rsidR="00190BA1" w:rsidRPr="005E3497">
        <w:rPr>
          <w:rFonts w:cs="Times New Roman"/>
          <w:i/>
        </w:rPr>
        <w:t>n</w:t>
      </w:r>
      <w:r w:rsidR="00717AE9">
        <w:rPr>
          <w:rFonts w:cs="Times New Roman"/>
          <w:i/>
        </w:rPr>
        <w:t xml:space="preserve"> </w:t>
      </w:r>
      <w:r w:rsidR="00190BA1" w:rsidRPr="005E3497">
        <w:rPr>
          <w:rFonts w:cs="Times New Roman"/>
        </w:rPr>
        <w:t>&gt;</w:t>
      </w:r>
      <w:r w:rsidR="00717AE9">
        <w:rPr>
          <w:rFonts w:cs="Times New Roman"/>
        </w:rPr>
        <w:t xml:space="preserve"> </w:t>
      </w:r>
      <w:r w:rsidR="00190BA1" w:rsidRPr="005E3497">
        <w:rPr>
          <w:rFonts w:cs="Times New Roman"/>
        </w:rPr>
        <w:t xml:space="preserve">N, the supremum (over </w:t>
      </w:r>
      <w:r w:rsidR="007B7334" w:rsidRPr="0033164C">
        <w:rPr>
          <w:rFonts w:ascii="Symbol" w:hAnsi="Symbol" w:cs="Times New Roman"/>
          <w:i/>
        </w:rPr>
        <w:t></w:t>
      </w:r>
      <w:r w:rsidR="00190BA1" w:rsidRPr="005E3497">
        <w:rPr>
          <w:rFonts w:cs="Times New Roman"/>
          <w:i/>
          <w:vertAlign w:val="superscript"/>
        </w:rPr>
        <w:t>k,J</w:t>
      </w:r>
      <w:r w:rsidR="00640055">
        <w:rPr>
          <w:rFonts w:cs="Times New Roman"/>
          <w:i/>
          <w:vertAlign w:val="superscript"/>
        </w:rPr>
        <w:t>,C</w:t>
      </w:r>
      <w:r w:rsidR="00190BA1" w:rsidRPr="005E3497">
        <w:rPr>
          <w:rFonts w:cs="Times New Roman"/>
        </w:rPr>
        <w:t xml:space="preserve">) of the probability of </w:t>
      </w:r>
      <w:r w:rsidR="00190BA1" w:rsidRPr="005E3497">
        <w:rPr>
          <w:rFonts w:cs="Times New Roman"/>
          <w:i/>
        </w:rPr>
        <w:t>any</w:t>
      </w:r>
      <w:r w:rsidR="00190BA1" w:rsidRPr="005E3497">
        <w:rPr>
          <w:rFonts w:cs="Times New Roman"/>
        </w:rPr>
        <w:t xml:space="preserve"> of the tests falsely rejecting its null hypothesis is less than </w:t>
      </w:r>
      <w:r w:rsidR="00190BA1" w:rsidRPr="001E69CC">
        <w:rPr>
          <w:rFonts w:cs="Times New Roman"/>
          <w:i/>
        </w:rPr>
        <w:sym w:font="Symbol" w:char="F065"/>
      </w:r>
      <w:r w:rsidR="00190BA1" w:rsidRPr="005E3497">
        <w:rPr>
          <w:rFonts w:cs="Times New Roman"/>
        </w:rPr>
        <w:t>. The lemma then follows.  Q.E.D.</w:t>
      </w:r>
      <w:r w:rsidR="00467A45" w:rsidRPr="005E3497">
        <w:rPr>
          <w:rFonts w:cs="Times New Roman"/>
        </w:rPr>
        <w:t xml:space="preserve"> </w:t>
      </w:r>
    </w:p>
    <w:p w14:paraId="7EC87F2A" w14:textId="77777777" w:rsidR="00DC1AD9" w:rsidRPr="005E3497" w:rsidRDefault="00DC1AD9">
      <w:r w:rsidRPr="005E3497">
        <w:rPr>
          <w:rFonts w:cs="Times New Roman"/>
          <w:b/>
        </w:rPr>
        <w:t xml:space="preserve">Lemma 4 </w:t>
      </w:r>
      <w:r w:rsidRPr="005E3497">
        <w:rPr>
          <w:rFonts w:cs="Times New Roman"/>
        </w:rPr>
        <w:t>Given causal sufficiency of the measured variables</w:t>
      </w:r>
      <w:r w:rsidR="00675FFF" w:rsidRPr="005E3497">
        <w:rPr>
          <w:rFonts w:cs="Times New Roman"/>
        </w:rPr>
        <w:t xml:space="preserve"> </w:t>
      </w:r>
      <w:r w:rsidR="00675FFF" w:rsidRPr="005E3497">
        <w:rPr>
          <w:rFonts w:cs="Times New Roman"/>
          <w:b/>
        </w:rPr>
        <w:t>V</w:t>
      </w:r>
      <w:r w:rsidRPr="005E3497">
        <w:rPr>
          <w:rFonts w:cs="Times New Roman"/>
        </w:rPr>
        <w:t xml:space="preserve">, the Causal Markov, </w:t>
      </w:r>
      <w:r w:rsidRPr="005E3497">
        <w:rPr>
          <w:i/>
        </w:rPr>
        <w:t>k-</w:t>
      </w:r>
      <w:r w:rsidRPr="005E3497">
        <w:t>Triangle-Faithfulness, and NVV(</w:t>
      </w:r>
      <w:r w:rsidRPr="005E3497">
        <w:rPr>
          <w:i/>
        </w:rPr>
        <w:t>J</w:t>
      </w:r>
      <w:r w:rsidRPr="005E3497">
        <w:t>)</w:t>
      </w:r>
      <w:r w:rsidR="00EB13DF">
        <w:t>, and UBC(</w:t>
      </w:r>
      <w:r w:rsidR="00EB13DF">
        <w:rPr>
          <w:i/>
        </w:rPr>
        <w:t>C</w:t>
      </w:r>
      <w:r w:rsidR="00EB13DF">
        <w:t>)</w:t>
      </w:r>
      <w:r w:rsidRPr="005E3497">
        <w:t xml:space="preserve"> </w:t>
      </w:r>
      <w:r w:rsidR="00AC0384">
        <w:t>A</w:t>
      </w:r>
      <w:r w:rsidRPr="005E3497">
        <w:t>ssumptions,</w:t>
      </w:r>
    </w:p>
    <w:p w14:paraId="6CC368C3" w14:textId="77777777" w:rsidR="00DC1AD9" w:rsidRPr="005E3497" w:rsidRDefault="00DC1AD9">
      <w:pPr>
        <w:rPr>
          <w:rFonts w:cs="Times New Roman"/>
        </w:rPr>
      </w:pPr>
      <w:r w:rsidRPr="005E3497">
        <w:t xml:space="preserve">                        </w:t>
      </w:r>
      <w:r w:rsidR="007E1CB8" w:rsidRPr="0035264C">
        <w:rPr>
          <w:position w:val="-28"/>
          <w:lang w:eastAsia="en-US"/>
        </w:rPr>
        <w:object w:dxaOrig="4320" w:dyaOrig="540" w14:anchorId="6E9B9774">
          <v:shape id="_x0000_i1039" type="#_x0000_t75" style="width:3in;height:27.7pt" o:ole="">
            <v:imagedata r:id="rId37" o:title=""/>
          </v:shape>
          <o:OLEObject Type="Embed" ProgID="Equation.DSMT4" ShapeID="_x0000_i1039" DrawAspect="Content" ObjectID="_1329140585" r:id="rId38"/>
        </w:object>
      </w:r>
    </w:p>
    <w:p w14:paraId="1F970072" w14:textId="77777777" w:rsidR="00D6226A" w:rsidRPr="005E3497" w:rsidRDefault="004D3035" w:rsidP="004D3035">
      <w:pPr>
        <w:rPr>
          <w:rFonts w:cs="Times New Roman"/>
        </w:rPr>
      </w:pPr>
      <w:r w:rsidRPr="005E3497">
        <w:rPr>
          <w:rFonts w:cs="Times New Roman"/>
          <w:i/>
        </w:rPr>
        <w:t>Proof</w:t>
      </w:r>
      <w:r w:rsidRPr="005E3497">
        <w:rPr>
          <w:rFonts w:cs="Times New Roman"/>
        </w:rPr>
        <w:t>:</w:t>
      </w:r>
      <w:r w:rsidR="00AE6D8E" w:rsidRPr="005E3497">
        <w:rPr>
          <w:rFonts w:cs="Times New Roman"/>
        </w:rPr>
        <w:t xml:space="preserve"> </w:t>
      </w:r>
      <w:r w:rsidR="003B036C" w:rsidRPr="005E3497">
        <w:rPr>
          <w:rFonts w:cs="Times New Roman"/>
        </w:rPr>
        <w:t xml:space="preserve">For any </w:t>
      </w:r>
      <w:r w:rsidR="003B036C" w:rsidRPr="005E3497">
        <w:rPr>
          <w:rFonts w:cs="Times New Roman"/>
          <w:i/>
        </w:rPr>
        <w:t>M</w:t>
      </w:r>
      <w:r w:rsidR="003B036C" w:rsidRPr="005E3497">
        <w:rPr>
          <w:rFonts w:cs="Times New Roman"/>
        </w:rPr>
        <w:sym w:font="Symbol" w:char="F0CE"/>
      </w:r>
      <w:r w:rsidR="007B7334" w:rsidRPr="00E85DFA">
        <w:rPr>
          <w:rFonts w:ascii="Symbol" w:hAnsi="Symbol" w:cs="Times New Roman"/>
          <w:i/>
        </w:rPr>
        <w:t></w:t>
      </w:r>
      <w:r w:rsidR="003B036C" w:rsidRPr="005E3497">
        <w:rPr>
          <w:rFonts w:cs="Times New Roman"/>
          <w:i/>
          <w:vertAlign w:val="superscript"/>
        </w:rPr>
        <w:t>k,J</w:t>
      </w:r>
      <w:r w:rsidR="00EB13DF">
        <w:rPr>
          <w:rFonts w:cs="Times New Roman"/>
          <w:i/>
          <w:vertAlign w:val="superscript"/>
        </w:rPr>
        <w:t>,C</w:t>
      </w:r>
      <w:r w:rsidR="003B036C" w:rsidRPr="005E3497">
        <w:rPr>
          <w:rFonts w:cs="Times New Roman"/>
        </w:rPr>
        <w:t>,</w:t>
      </w:r>
      <w:r w:rsidR="003B036C" w:rsidRPr="005E3497">
        <w:rPr>
          <w:rFonts w:cs="Times New Roman"/>
          <w:i/>
        </w:rPr>
        <w:t xml:space="preserve"> </w:t>
      </w:r>
      <w:r w:rsidR="003B036C" w:rsidRPr="005E3497">
        <w:rPr>
          <w:rFonts w:cs="Times New Roman"/>
        </w:rPr>
        <w:t>i</w:t>
      </w:r>
      <w:r w:rsidR="00D271AF" w:rsidRPr="005E3497">
        <w:rPr>
          <w:rFonts w:cs="Times New Roman"/>
        </w:rPr>
        <w:t>f CSGS(</w:t>
      </w:r>
      <w:r w:rsidR="00EB13DF">
        <w:rPr>
          <w:rFonts w:cs="Times New Roman"/>
          <w:i/>
        </w:rPr>
        <w:t>L</w:t>
      </w:r>
      <w:r w:rsidR="00EB13DF">
        <w:rPr>
          <w:rFonts w:cs="Times New Roman"/>
        </w:rPr>
        <w:t>,</w:t>
      </w:r>
      <w:r w:rsidR="00EB13DF">
        <w:rPr>
          <w:rFonts w:cs="Times New Roman"/>
          <w:i/>
        </w:rPr>
        <w:t xml:space="preserve"> </w:t>
      </w:r>
      <w:r w:rsidR="00D271AF" w:rsidRPr="005E3497">
        <w:rPr>
          <w:rFonts w:cs="Times New Roman"/>
          <w:i/>
        </w:rPr>
        <w:t>n</w:t>
      </w:r>
      <w:r w:rsidR="00D271AF" w:rsidRPr="005E3497">
        <w:rPr>
          <w:rFonts w:cs="Times New Roman"/>
        </w:rPr>
        <w:t xml:space="preserve">, </w:t>
      </w:r>
      <w:r w:rsidR="00D271AF" w:rsidRPr="005E3497">
        <w:rPr>
          <w:rFonts w:cs="Times New Roman"/>
          <w:i/>
        </w:rPr>
        <w:t>M</w:t>
      </w:r>
      <w:r w:rsidR="00D271AF" w:rsidRPr="005E3497">
        <w:rPr>
          <w:rFonts w:cs="Times New Roman"/>
        </w:rPr>
        <w:t xml:space="preserve">) </w:t>
      </w:r>
      <w:r w:rsidR="00D271AF" w:rsidRPr="005E3497">
        <w:rPr>
          <w:rFonts w:cs="Times New Roman"/>
          <w:i/>
        </w:rPr>
        <w:t>errs in kind II</w:t>
      </w:r>
      <w:r w:rsidR="00D271AF" w:rsidRPr="005E3497">
        <w:rPr>
          <w:rFonts w:cs="Times New Roman"/>
        </w:rPr>
        <w:t xml:space="preserve">, </w:t>
      </w:r>
      <w:r w:rsidR="003B036C" w:rsidRPr="005E3497">
        <w:rPr>
          <w:rFonts w:cs="Times New Roman"/>
        </w:rPr>
        <w:t>then CSGS(</w:t>
      </w:r>
      <w:r w:rsidR="00EB13DF">
        <w:rPr>
          <w:rFonts w:cs="Times New Roman"/>
          <w:i/>
        </w:rPr>
        <w:t>L</w:t>
      </w:r>
      <w:r w:rsidR="00EB13DF">
        <w:rPr>
          <w:rFonts w:cs="Times New Roman"/>
        </w:rPr>
        <w:t>,</w:t>
      </w:r>
      <w:r w:rsidR="00EB13DF">
        <w:rPr>
          <w:rFonts w:cs="Times New Roman"/>
          <w:i/>
        </w:rPr>
        <w:t xml:space="preserve"> </w:t>
      </w:r>
      <w:r w:rsidR="003B036C" w:rsidRPr="005E3497">
        <w:rPr>
          <w:rFonts w:cs="Times New Roman"/>
          <w:i/>
        </w:rPr>
        <w:t>n</w:t>
      </w:r>
      <w:r w:rsidR="003B036C" w:rsidRPr="005E3497">
        <w:rPr>
          <w:rFonts w:cs="Times New Roman"/>
        </w:rPr>
        <w:t xml:space="preserve">, </w:t>
      </w:r>
      <w:r w:rsidR="003B036C" w:rsidRPr="005E3497">
        <w:rPr>
          <w:rFonts w:cs="Times New Roman"/>
          <w:i/>
        </w:rPr>
        <w:t>M</w:t>
      </w:r>
      <w:r w:rsidR="003B036C" w:rsidRPr="005E3497">
        <w:rPr>
          <w:rFonts w:cs="Times New Roman"/>
        </w:rPr>
        <w:t xml:space="preserve">) contains </w:t>
      </w:r>
      <w:r w:rsidR="000456D5" w:rsidRPr="005E3497">
        <w:rPr>
          <w:rFonts w:cs="Times New Roman"/>
        </w:rPr>
        <w:t>a marked</w:t>
      </w:r>
      <w:r w:rsidR="003B036C" w:rsidRPr="005E3497">
        <w:rPr>
          <w:rFonts w:cs="Times New Roman"/>
        </w:rPr>
        <w:t xml:space="preserve"> non-collider, say, &lt;</w:t>
      </w:r>
      <w:r w:rsidR="003B036C" w:rsidRPr="005E3497">
        <w:rPr>
          <w:rFonts w:cs="Times New Roman"/>
          <w:i/>
        </w:rPr>
        <w:t>X</w:t>
      </w:r>
      <w:r w:rsidR="003B036C" w:rsidRPr="005E3497">
        <w:rPr>
          <w:rFonts w:cs="Times New Roman"/>
        </w:rPr>
        <w:t xml:space="preserve">, </w:t>
      </w:r>
      <w:r w:rsidR="003B036C" w:rsidRPr="005E3497">
        <w:rPr>
          <w:rFonts w:cs="Times New Roman"/>
          <w:i/>
        </w:rPr>
        <w:t>Y</w:t>
      </w:r>
      <w:r w:rsidR="003B036C" w:rsidRPr="005E3497">
        <w:rPr>
          <w:rFonts w:cs="Times New Roman"/>
        </w:rPr>
        <w:t xml:space="preserve">, </w:t>
      </w:r>
      <w:r w:rsidR="003B036C" w:rsidRPr="005E3497">
        <w:rPr>
          <w:rFonts w:cs="Times New Roman"/>
          <w:i/>
        </w:rPr>
        <w:t>Z</w:t>
      </w:r>
      <w:r w:rsidR="003B036C" w:rsidRPr="005E3497">
        <w:rPr>
          <w:rFonts w:cs="Times New Roman"/>
        </w:rPr>
        <w:t xml:space="preserve">&gt; which is not in </w:t>
      </w:r>
      <w:r w:rsidR="006D1927" w:rsidRPr="005E3497">
        <w:rPr>
          <w:rFonts w:cs="Times New Roman"/>
          <w:i/>
        </w:rPr>
        <w:t>G</w:t>
      </w:r>
      <w:r w:rsidR="006D1927" w:rsidRPr="005E3497">
        <w:rPr>
          <w:rFonts w:cs="Times New Roman"/>
          <w:i/>
          <w:vertAlign w:val="subscript"/>
        </w:rPr>
        <w:t>M</w:t>
      </w:r>
      <w:r w:rsidR="003B036C" w:rsidRPr="005E3497">
        <w:rPr>
          <w:rFonts w:cs="Times New Roman"/>
        </w:rPr>
        <w:t>, but every adjacency in CSGS(</w:t>
      </w:r>
      <w:r w:rsidR="00EB13DF">
        <w:rPr>
          <w:rFonts w:cs="Times New Roman"/>
          <w:i/>
        </w:rPr>
        <w:t>L</w:t>
      </w:r>
      <w:r w:rsidR="00EB13DF">
        <w:rPr>
          <w:rFonts w:cs="Times New Roman"/>
        </w:rPr>
        <w:t>,</w:t>
      </w:r>
      <w:r w:rsidR="00EB13DF">
        <w:rPr>
          <w:rFonts w:cs="Times New Roman"/>
          <w:i/>
        </w:rPr>
        <w:t xml:space="preserve"> </w:t>
      </w:r>
      <w:r w:rsidR="003B036C" w:rsidRPr="005E3497">
        <w:rPr>
          <w:rFonts w:cs="Times New Roman"/>
          <w:i/>
        </w:rPr>
        <w:t>n</w:t>
      </w:r>
      <w:r w:rsidR="003B036C" w:rsidRPr="005E3497">
        <w:rPr>
          <w:rFonts w:cs="Times New Roman"/>
        </w:rPr>
        <w:t xml:space="preserve">, </w:t>
      </w:r>
      <w:r w:rsidR="003B036C" w:rsidRPr="005E3497">
        <w:rPr>
          <w:rFonts w:cs="Times New Roman"/>
          <w:i/>
        </w:rPr>
        <w:t>M</w:t>
      </w:r>
      <w:r w:rsidR="003B036C" w:rsidRPr="005E3497">
        <w:rPr>
          <w:rFonts w:cs="Times New Roman"/>
        </w:rPr>
        <w:t xml:space="preserve">) is also in </w:t>
      </w:r>
      <w:r w:rsidR="006D1927" w:rsidRPr="005E3497">
        <w:rPr>
          <w:rFonts w:cs="Times New Roman"/>
          <w:i/>
        </w:rPr>
        <w:t>G</w:t>
      </w:r>
      <w:r w:rsidR="006D1927" w:rsidRPr="005E3497">
        <w:rPr>
          <w:rFonts w:cs="Times New Roman"/>
          <w:i/>
          <w:vertAlign w:val="subscript"/>
        </w:rPr>
        <w:t>M</w:t>
      </w:r>
      <w:r w:rsidR="003B036C" w:rsidRPr="005E3497">
        <w:rPr>
          <w:rFonts w:cs="Times New Roman"/>
        </w:rPr>
        <w:t xml:space="preserve">, including the adjacency between </w:t>
      </w:r>
      <w:r w:rsidR="003B036C" w:rsidRPr="005E3497">
        <w:rPr>
          <w:rFonts w:cs="Times New Roman"/>
          <w:i/>
        </w:rPr>
        <w:t>X</w:t>
      </w:r>
      <w:r w:rsidR="003B036C" w:rsidRPr="005E3497">
        <w:rPr>
          <w:rFonts w:cs="Times New Roman"/>
        </w:rPr>
        <w:t xml:space="preserve"> and </w:t>
      </w:r>
      <w:r w:rsidR="003B036C" w:rsidRPr="005E3497">
        <w:rPr>
          <w:rFonts w:cs="Times New Roman"/>
          <w:i/>
        </w:rPr>
        <w:t>Y</w:t>
      </w:r>
      <w:r w:rsidR="003B036C" w:rsidRPr="005E3497">
        <w:rPr>
          <w:rFonts w:cs="Times New Roman"/>
        </w:rPr>
        <w:t xml:space="preserve">, and that between </w:t>
      </w:r>
      <w:r w:rsidR="003B036C" w:rsidRPr="005E3497">
        <w:rPr>
          <w:rFonts w:cs="Times New Roman"/>
          <w:i/>
        </w:rPr>
        <w:t>Y</w:t>
      </w:r>
      <w:r w:rsidR="003B036C" w:rsidRPr="005E3497">
        <w:rPr>
          <w:rFonts w:cs="Times New Roman"/>
        </w:rPr>
        <w:t xml:space="preserve"> and </w:t>
      </w:r>
      <w:r w:rsidR="003B036C" w:rsidRPr="005E3497">
        <w:rPr>
          <w:rFonts w:cs="Times New Roman"/>
          <w:i/>
        </w:rPr>
        <w:t>Z</w:t>
      </w:r>
      <w:r w:rsidR="003B036C" w:rsidRPr="005E3497">
        <w:rPr>
          <w:rFonts w:cs="Times New Roman"/>
        </w:rPr>
        <w:t>. It follows that &lt;</w:t>
      </w:r>
      <w:r w:rsidR="003B036C" w:rsidRPr="005E3497">
        <w:rPr>
          <w:rFonts w:cs="Times New Roman"/>
          <w:i/>
        </w:rPr>
        <w:t>X</w:t>
      </w:r>
      <w:r w:rsidR="003B036C" w:rsidRPr="005E3497">
        <w:rPr>
          <w:rFonts w:cs="Times New Roman"/>
        </w:rPr>
        <w:t xml:space="preserve">, </w:t>
      </w:r>
      <w:r w:rsidR="003B036C" w:rsidRPr="005E3497">
        <w:rPr>
          <w:rFonts w:cs="Times New Roman"/>
          <w:i/>
        </w:rPr>
        <w:t>Y</w:t>
      </w:r>
      <w:r w:rsidR="003B036C" w:rsidRPr="005E3497">
        <w:rPr>
          <w:rFonts w:cs="Times New Roman"/>
        </w:rPr>
        <w:t xml:space="preserve">, </w:t>
      </w:r>
      <w:r w:rsidR="003B036C" w:rsidRPr="005E3497">
        <w:rPr>
          <w:rFonts w:cs="Times New Roman"/>
          <w:i/>
        </w:rPr>
        <w:t>Z</w:t>
      </w:r>
      <w:r w:rsidR="003B036C" w:rsidRPr="005E3497">
        <w:rPr>
          <w:rFonts w:cs="Times New Roman"/>
        </w:rPr>
        <w:t xml:space="preserve">&gt; is a collider in </w:t>
      </w:r>
      <w:r w:rsidR="006D1927" w:rsidRPr="005E3497">
        <w:rPr>
          <w:rFonts w:cs="Times New Roman"/>
          <w:i/>
        </w:rPr>
        <w:t>G</w:t>
      </w:r>
      <w:r w:rsidR="006D1927" w:rsidRPr="005E3497">
        <w:rPr>
          <w:rFonts w:cs="Times New Roman"/>
          <w:i/>
          <w:vertAlign w:val="subscript"/>
        </w:rPr>
        <w:t>M</w:t>
      </w:r>
      <w:r w:rsidR="000456D5" w:rsidRPr="005E3497">
        <w:rPr>
          <w:rFonts w:cs="Times New Roman"/>
        </w:rPr>
        <w:t>. Since CSGS marks a triple as a</w:t>
      </w:r>
      <w:r w:rsidR="003B036C" w:rsidRPr="005E3497">
        <w:rPr>
          <w:rFonts w:cs="Times New Roman"/>
        </w:rPr>
        <w:t xml:space="preserve"> non-collider</w:t>
      </w:r>
      <w:r w:rsidR="000456D5" w:rsidRPr="005E3497">
        <w:rPr>
          <w:rFonts w:cs="Times New Roman"/>
        </w:rPr>
        <w:t xml:space="preserve"> only if the triple is </w:t>
      </w:r>
      <w:r w:rsidR="006D1927" w:rsidRPr="005E3497">
        <w:rPr>
          <w:rFonts w:cs="Times New Roman"/>
        </w:rPr>
        <w:t xml:space="preserve">unshielded, </w:t>
      </w:r>
      <w:r w:rsidR="000456D5" w:rsidRPr="005E3497">
        <w:rPr>
          <w:rFonts w:cs="Times New Roman"/>
          <w:i/>
        </w:rPr>
        <w:t>X</w:t>
      </w:r>
      <w:r w:rsidR="000456D5" w:rsidRPr="005E3497">
        <w:rPr>
          <w:rFonts w:cs="Times New Roman"/>
        </w:rPr>
        <w:t xml:space="preserve"> and </w:t>
      </w:r>
      <w:r w:rsidR="000456D5" w:rsidRPr="005E3497">
        <w:rPr>
          <w:rFonts w:cs="Times New Roman"/>
          <w:i/>
        </w:rPr>
        <w:t>Z</w:t>
      </w:r>
      <w:r w:rsidR="000456D5" w:rsidRPr="005E3497">
        <w:rPr>
          <w:rFonts w:cs="Times New Roman"/>
        </w:rPr>
        <w:t xml:space="preserve"> are not adjacent in CSGS(</w:t>
      </w:r>
      <w:r w:rsidR="00EB13DF">
        <w:rPr>
          <w:rFonts w:cs="Times New Roman"/>
          <w:i/>
        </w:rPr>
        <w:t>L</w:t>
      </w:r>
      <w:r w:rsidR="00EB13DF">
        <w:rPr>
          <w:rFonts w:cs="Times New Roman"/>
        </w:rPr>
        <w:t>,</w:t>
      </w:r>
      <w:r w:rsidR="00EB13DF">
        <w:rPr>
          <w:rFonts w:cs="Times New Roman"/>
          <w:i/>
        </w:rPr>
        <w:t xml:space="preserve"> </w:t>
      </w:r>
      <w:r w:rsidR="000456D5" w:rsidRPr="005E3497">
        <w:rPr>
          <w:rFonts w:cs="Times New Roman"/>
          <w:i/>
        </w:rPr>
        <w:t>n</w:t>
      </w:r>
      <w:r w:rsidR="000456D5" w:rsidRPr="005E3497">
        <w:rPr>
          <w:rFonts w:cs="Times New Roman"/>
        </w:rPr>
        <w:t xml:space="preserve">, </w:t>
      </w:r>
      <w:r w:rsidR="000456D5" w:rsidRPr="005E3497">
        <w:rPr>
          <w:rFonts w:cs="Times New Roman"/>
          <w:i/>
        </w:rPr>
        <w:t>M</w:t>
      </w:r>
      <w:r w:rsidR="000456D5" w:rsidRPr="005E3497">
        <w:rPr>
          <w:rFonts w:cs="Times New Roman"/>
        </w:rPr>
        <w:t xml:space="preserve">). </w:t>
      </w:r>
      <w:r w:rsidR="00E136A4" w:rsidRPr="005E3497">
        <w:rPr>
          <w:rFonts w:cs="Times New Roman"/>
        </w:rPr>
        <w:t>Hence, errors of kind II can be further categorized into two cases: (II.1) CSGS(</w:t>
      </w:r>
      <w:r w:rsidR="00EB13DF">
        <w:rPr>
          <w:rFonts w:cs="Times New Roman"/>
          <w:i/>
        </w:rPr>
        <w:t>L</w:t>
      </w:r>
      <w:r w:rsidR="00EB13DF">
        <w:rPr>
          <w:rFonts w:cs="Times New Roman"/>
        </w:rPr>
        <w:t>,</w:t>
      </w:r>
      <w:r w:rsidR="00EB13DF">
        <w:rPr>
          <w:rFonts w:cs="Times New Roman"/>
          <w:i/>
        </w:rPr>
        <w:t xml:space="preserve"> </w:t>
      </w:r>
      <w:r w:rsidR="00E136A4" w:rsidRPr="005E3497">
        <w:rPr>
          <w:rFonts w:cs="Times New Roman"/>
          <w:i/>
        </w:rPr>
        <w:t>n</w:t>
      </w:r>
      <w:r w:rsidR="00E136A4" w:rsidRPr="005E3497">
        <w:rPr>
          <w:rFonts w:cs="Times New Roman"/>
        </w:rPr>
        <w:t xml:space="preserve">, </w:t>
      </w:r>
      <w:r w:rsidR="00E136A4" w:rsidRPr="005E3497">
        <w:rPr>
          <w:rFonts w:cs="Times New Roman"/>
          <w:i/>
        </w:rPr>
        <w:t>M</w:t>
      </w:r>
      <w:r w:rsidR="00E136A4" w:rsidRPr="005E3497">
        <w:rPr>
          <w:rFonts w:cs="Times New Roman"/>
        </w:rPr>
        <w:t xml:space="preserve">) contains an unshielded non-collider </w:t>
      </w:r>
      <w:r w:rsidR="00E55E63">
        <w:rPr>
          <w:rFonts w:cs="Times New Roman"/>
        </w:rPr>
        <w:t>that</w:t>
      </w:r>
      <w:r w:rsidR="00E136A4" w:rsidRPr="005E3497">
        <w:rPr>
          <w:rFonts w:cs="Times New Roman"/>
        </w:rPr>
        <w:t xml:space="preserve"> is an </w:t>
      </w:r>
      <w:r w:rsidR="00E136A4" w:rsidRPr="005E3497">
        <w:rPr>
          <w:rFonts w:cs="Times New Roman"/>
          <w:i/>
        </w:rPr>
        <w:t>unshielded</w:t>
      </w:r>
      <w:r w:rsidR="00E136A4" w:rsidRPr="005E3497">
        <w:rPr>
          <w:rFonts w:cs="Times New Roman"/>
        </w:rPr>
        <w:t xml:space="preserve"> collider in </w:t>
      </w:r>
      <w:r w:rsidR="006D1927" w:rsidRPr="005E3497">
        <w:rPr>
          <w:rFonts w:cs="Times New Roman"/>
          <w:i/>
        </w:rPr>
        <w:t>G</w:t>
      </w:r>
      <w:r w:rsidR="006D1927" w:rsidRPr="005E3497">
        <w:rPr>
          <w:rFonts w:cs="Times New Roman"/>
          <w:i/>
          <w:vertAlign w:val="subscript"/>
        </w:rPr>
        <w:t>M</w:t>
      </w:r>
      <w:r w:rsidR="00E136A4" w:rsidRPr="005E3497">
        <w:rPr>
          <w:rFonts w:cs="Times New Roman"/>
        </w:rPr>
        <w:t>, and (II.2) CSGS(</w:t>
      </w:r>
      <w:r w:rsidR="00EB13DF">
        <w:rPr>
          <w:rFonts w:cs="Times New Roman"/>
          <w:i/>
        </w:rPr>
        <w:t>L</w:t>
      </w:r>
      <w:r w:rsidR="00EB13DF">
        <w:rPr>
          <w:rFonts w:cs="Times New Roman"/>
        </w:rPr>
        <w:t>,</w:t>
      </w:r>
      <w:r w:rsidR="00EB13DF">
        <w:rPr>
          <w:rFonts w:cs="Times New Roman"/>
          <w:i/>
        </w:rPr>
        <w:t xml:space="preserve"> </w:t>
      </w:r>
      <w:r w:rsidR="00E136A4" w:rsidRPr="005E3497">
        <w:rPr>
          <w:rFonts w:cs="Times New Roman"/>
          <w:i/>
        </w:rPr>
        <w:t>n</w:t>
      </w:r>
      <w:r w:rsidR="00E136A4" w:rsidRPr="005E3497">
        <w:rPr>
          <w:rFonts w:cs="Times New Roman"/>
        </w:rPr>
        <w:t xml:space="preserve">, </w:t>
      </w:r>
      <w:r w:rsidR="00E136A4" w:rsidRPr="005E3497">
        <w:rPr>
          <w:rFonts w:cs="Times New Roman"/>
          <w:i/>
        </w:rPr>
        <w:t>M</w:t>
      </w:r>
      <w:r w:rsidR="00E136A4" w:rsidRPr="005E3497">
        <w:rPr>
          <w:rFonts w:cs="Times New Roman"/>
        </w:rPr>
        <w:t>) contains an uns</w:t>
      </w:r>
      <w:r w:rsidR="006B7C41" w:rsidRPr="005E3497">
        <w:rPr>
          <w:rFonts w:cs="Times New Roman"/>
        </w:rPr>
        <w:t xml:space="preserve">hielded non-collider </w:t>
      </w:r>
      <w:r w:rsidR="00E55E63">
        <w:rPr>
          <w:rFonts w:cs="Times New Roman"/>
        </w:rPr>
        <w:t>that</w:t>
      </w:r>
      <w:r w:rsidR="006B7C41" w:rsidRPr="005E3497">
        <w:rPr>
          <w:rFonts w:cs="Times New Roman"/>
        </w:rPr>
        <w:t xml:space="preserve"> is a</w:t>
      </w:r>
      <w:r w:rsidR="00E136A4" w:rsidRPr="005E3497">
        <w:rPr>
          <w:rFonts w:cs="Times New Roman"/>
        </w:rPr>
        <w:t xml:space="preserve"> </w:t>
      </w:r>
      <w:r w:rsidR="00E136A4" w:rsidRPr="005E3497">
        <w:rPr>
          <w:rFonts w:cs="Times New Roman"/>
          <w:i/>
        </w:rPr>
        <w:t>shielded</w:t>
      </w:r>
      <w:r w:rsidR="00E136A4" w:rsidRPr="005E3497">
        <w:rPr>
          <w:rFonts w:cs="Times New Roman"/>
        </w:rPr>
        <w:t xml:space="preserve"> collider in </w:t>
      </w:r>
      <w:r w:rsidR="006D1927" w:rsidRPr="005E3497">
        <w:rPr>
          <w:rFonts w:cs="Times New Roman"/>
          <w:i/>
        </w:rPr>
        <w:t>G</w:t>
      </w:r>
      <w:r w:rsidR="006D1927" w:rsidRPr="005E3497">
        <w:rPr>
          <w:rFonts w:cs="Times New Roman"/>
          <w:i/>
          <w:vertAlign w:val="subscript"/>
        </w:rPr>
        <w:t>M</w:t>
      </w:r>
      <w:r w:rsidR="00E136A4" w:rsidRPr="005E3497">
        <w:rPr>
          <w:rFonts w:cs="Times New Roman"/>
        </w:rPr>
        <w:t xml:space="preserve">. We show that the probability of either case uniformly converges to zero. </w:t>
      </w:r>
    </w:p>
    <w:p w14:paraId="7EF8D5C6" w14:textId="77777777" w:rsidR="004D3035" w:rsidRPr="005E3497" w:rsidRDefault="00E64D7C" w:rsidP="004D3035">
      <w:pPr>
        <w:rPr>
          <w:rFonts w:cs="Times New Roman"/>
        </w:rPr>
      </w:pPr>
      <w:r>
        <w:rPr>
          <w:rFonts w:cs="Times New Roman"/>
        </w:rPr>
        <w:t>For c</w:t>
      </w:r>
      <w:r w:rsidR="009B4F97" w:rsidRPr="005E3497">
        <w:rPr>
          <w:rFonts w:cs="Times New Roman"/>
        </w:rPr>
        <w:t xml:space="preserve">ase (II.1) </w:t>
      </w:r>
      <w:r>
        <w:rPr>
          <w:rFonts w:cs="Times New Roman"/>
        </w:rPr>
        <w:t>there is</w:t>
      </w:r>
      <w:r w:rsidR="007555F1" w:rsidRPr="005E3497">
        <w:rPr>
          <w:rFonts w:cs="Times New Roman"/>
        </w:rPr>
        <w:t xml:space="preserve"> an unshielded </w:t>
      </w:r>
      <w:r w:rsidR="00134F3D" w:rsidRPr="005E3497">
        <w:rPr>
          <w:rFonts w:cs="Times New Roman"/>
        </w:rPr>
        <w:t>collider &lt;</w:t>
      </w:r>
      <w:r w:rsidR="00134F3D" w:rsidRPr="005E3497">
        <w:rPr>
          <w:rFonts w:cs="Times New Roman"/>
          <w:i/>
        </w:rPr>
        <w:t>X</w:t>
      </w:r>
      <w:r w:rsidR="00134F3D" w:rsidRPr="005E3497">
        <w:rPr>
          <w:rFonts w:cs="Times New Roman"/>
        </w:rPr>
        <w:t xml:space="preserve">, </w:t>
      </w:r>
      <w:r w:rsidR="00134F3D" w:rsidRPr="005E3497">
        <w:rPr>
          <w:rFonts w:cs="Times New Roman"/>
          <w:i/>
        </w:rPr>
        <w:t>Y</w:t>
      </w:r>
      <w:r w:rsidR="00134F3D" w:rsidRPr="005E3497">
        <w:rPr>
          <w:rFonts w:cs="Times New Roman"/>
        </w:rPr>
        <w:t xml:space="preserve">, </w:t>
      </w:r>
      <w:r w:rsidR="00134F3D" w:rsidRPr="005E3497">
        <w:rPr>
          <w:rFonts w:cs="Times New Roman"/>
          <w:i/>
        </w:rPr>
        <w:t>Z</w:t>
      </w:r>
      <w:r w:rsidR="00134F3D" w:rsidRPr="005E3497">
        <w:rPr>
          <w:rFonts w:cs="Times New Roman"/>
        </w:rPr>
        <w:t xml:space="preserve">&gt; in </w:t>
      </w:r>
      <w:r w:rsidR="006D1927" w:rsidRPr="005E3497">
        <w:rPr>
          <w:rFonts w:cs="Times New Roman"/>
          <w:i/>
        </w:rPr>
        <w:t>G</w:t>
      </w:r>
      <w:r w:rsidR="006D1927" w:rsidRPr="005E3497">
        <w:rPr>
          <w:rFonts w:cs="Times New Roman"/>
          <w:i/>
          <w:vertAlign w:val="subscript"/>
        </w:rPr>
        <w:t>M</w:t>
      </w:r>
      <w:r w:rsidR="006D1927" w:rsidRPr="005E3497">
        <w:rPr>
          <w:rFonts w:cs="Times New Roman"/>
        </w:rPr>
        <w:t xml:space="preserve">, </w:t>
      </w:r>
      <w:r>
        <w:rPr>
          <w:rFonts w:cs="Times New Roman"/>
        </w:rPr>
        <w:t xml:space="preserve">so </w:t>
      </w:r>
      <w:r w:rsidR="006D1927" w:rsidRPr="005E3497">
        <w:rPr>
          <w:rFonts w:cs="Times New Roman"/>
          <w:i/>
        </w:rPr>
        <w:t>X</w:t>
      </w:r>
      <w:r w:rsidR="006D1927" w:rsidRPr="005E3497">
        <w:rPr>
          <w:rFonts w:cs="Times New Roman"/>
        </w:rPr>
        <w:t xml:space="preserve"> and </w:t>
      </w:r>
      <w:r w:rsidR="006D1927" w:rsidRPr="005E3497">
        <w:rPr>
          <w:rFonts w:cs="Times New Roman"/>
          <w:i/>
        </w:rPr>
        <w:t>Z</w:t>
      </w:r>
      <w:r w:rsidR="006D1927" w:rsidRPr="005E3497">
        <w:rPr>
          <w:rFonts w:cs="Times New Roman"/>
        </w:rPr>
        <w:t xml:space="preserve"> are independent conditional on some set of variables </w:t>
      </w:r>
      <w:r w:rsidR="006D1927" w:rsidRPr="005E3497">
        <w:rPr>
          <w:rFonts w:cs="Times New Roman"/>
          <w:b/>
        </w:rPr>
        <w:t>W</w:t>
      </w:r>
      <w:r w:rsidR="006D1927" w:rsidRPr="005E3497">
        <w:rPr>
          <w:rFonts w:cs="Times New Roman"/>
        </w:rPr>
        <w:t xml:space="preserve"> that does not contain </w:t>
      </w:r>
      <w:r w:rsidR="006D1927" w:rsidRPr="005E3497">
        <w:rPr>
          <w:rFonts w:cs="Times New Roman"/>
          <w:i/>
        </w:rPr>
        <w:t>Y</w:t>
      </w:r>
      <w:r w:rsidR="006D1927" w:rsidRPr="005E3497">
        <w:rPr>
          <w:rFonts w:cs="Times New Roman"/>
        </w:rPr>
        <w:t xml:space="preserve">, by the </w:t>
      </w:r>
      <w:r>
        <w:rPr>
          <w:rFonts w:cs="Times New Roman"/>
        </w:rPr>
        <w:t>C</w:t>
      </w:r>
      <w:r w:rsidRPr="005E3497">
        <w:rPr>
          <w:rFonts w:cs="Times New Roman"/>
        </w:rPr>
        <w:t xml:space="preserve">ausal </w:t>
      </w:r>
      <w:r w:rsidR="006D1927" w:rsidRPr="005E3497">
        <w:rPr>
          <w:rFonts w:cs="Times New Roman"/>
        </w:rPr>
        <w:t xml:space="preserve">Markov </w:t>
      </w:r>
      <w:r>
        <w:rPr>
          <w:rFonts w:cs="Times New Roman"/>
        </w:rPr>
        <w:t>A</w:t>
      </w:r>
      <w:r w:rsidRPr="005E3497">
        <w:rPr>
          <w:rFonts w:cs="Times New Roman"/>
        </w:rPr>
        <w:t>ssumption</w:t>
      </w:r>
      <w:r w:rsidR="006D1927" w:rsidRPr="005E3497">
        <w:rPr>
          <w:rFonts w:cs="Times New Roman"/>
        </w:rPr>
        <w:t>. Then the CSGS algorithm (falsely) marks &lt;</w:t>
      </w:r>
      <w:r w:rsidR="006D1927" w:rsidRPr="005E3497">
        <w:rPr>
          <w:rFonts w:cs="Times New Roman"/>
          <w:i/>
        </w:rPr>
        <w:t>X</w:t>
      </w:r>
      <w:r w:rsidR="006D1927" w:rsidRPr="005E3497">
        <w:rPr>
          <w:rFonts w:cs="Times New Roman"/>
        </w:rPr>
        <w:t xml:space="preserve">, </w:t>
      </w:r>
      <w:r w:rsidR="006D1927" w:rsidRPr="005E3497">
        <w:rPr>
          <w:rFonts w:cs="Times New Roman"/>
          <w:i/>
        </w:rPr>
        <w:t>Y</w:t>
      </w:r>
      <w:r w:rsidR="006D1927" w:rsidRPr="005E3497">
        <w:rPr>
          <w:rFonts w:cs="Times New Roman"/>
        </w:rPr>
        <w:t xml:space="preserve">, </w:t>
      </w:r>
      <w:r w:rsidR="006D1927" w:rsidRPr="005E3497">
        <w:rPr>
          <w:rFonts w:cs="Times New Roman"/>
          <w:i/>
        </w:rPr>
        <w:t>Z</w:t>
      </w:r>
      <w:r w:rsidR="006D1927" w:rsidRPr="005E3497">
        <w:rPr>
          <w:rFonts w:cs="Times New Roman"/>
        </w:rPr>
        <w:t xml:space="preserve">&gt; as a non-collider only if the test of </w:t>
      </w:r>
      <w:r w:rsidR="006D1927" w:rsidRPr="005E3497">
        <w:rPr>
          <w:i/>
        </w:rPr>
        <w:sym w:font="Symbol" w:char="F072"/>
      </w:r>
      <w:r w:rsidR="009F4B3B" w:rsidRPr="00A62D59">
        <w:rPr>
          <w:i/>
          <w:vertAlign w:val="subscript"/>
        </w:rPr>
        <w:t>M</w:t>
      </w:r>
      <w:r w:rsidR="006D1927" w:rsidRPr="005E3497">
        <w:t>(</w:t>
      </w:r>
      <w:r w:rsidR="006D1927" w:rsidRPr="005E3497">
        <w:rPr>
          <w:i/>
        </w:rPr>
        <w:t>X</w:t>
      </w:r>
      <w:r w:rsidR="006D1927" w:rsidRPr="005E3497">
        <w:t xml:space="preserve">, </w:t>
      </w:r>
      <w:r w:rsidR="006D1927" w:rsidRPr="005E3497">
        <w:rPr>
          <w:i/>
        </w:rPr>
        <w:t>Z</w:t>
      </w:r>
      <w:r w:rsidR="00E55624">
        <w:t>|</w:t>
      </w:r>
      <w:r w:rsidR="006D1927" w:rsidRPr="005E3497">
        <w:rPr>
          <w:b/>
        </w:rPr>
        <w:t>W</w:t>
      </w:r>
      <w:r w:rsidR="006D1927" w:rsidRPr="005E3497">
        <w:t>)</w:t>
      </w:r>
      <w:r w:rsidR="00E55624">
        <w:t xml:space="preserve"> </w:t>
      </w:r>
      <w:r w:rsidR="006D1927" w:rsidRPr="005E3497">
        <w:t>=</w:t>
      </w:r>
      <w:r w:rsidR="00E55624">
        <w:t xml:space="preserve"> </w:t>
      </w:r>
      <w:r w:rsidR="006D1927" w:rsidRPr="005E3497">
        <w:t xml:space="preserve">0 (falsely) rejects its null hypothesis. </w:t>
      </w:r>
      <w:r w:rsidR="00026858" w:rsidRPr="005E3497">
        <w:t xml:space="preserve">Therefore, </w:t>
      </w:r>
      <w:r w:rsidR="00576FAF" w:rsidRPr="005E3497">
        <w:t xml:space="preserve">the CSGS algorithm gives rise to case (II.1) only if </w:t>
      </w:r>
      <w:r w:rsidR="00576FAF" w:rsidRPr="005E3497">
        <w:rPr>
          <w:rFonts w:cs="Times New Roman"/>
        </w:rPr>
        <w:t xml:space="preserve">some test of zero partial correlation falsely rejects its null hypothesis. </w:t>
      </w:r>
      <w:r w:rsidR="009B4F97" w:rsidRPr="005E3497">
        <w:rPr>
          <w:rFonts w:cs="Times New Roman"/>
        </w:rPr>
        <w:t>Then, by essentially the same</w:t>
      </w:r>
      <w:r w:rsidR="00576FAF" w:rsidRPr="005E3497">
        <w:rPr>
          <w:rFonts w:cs="Times New Roman"/>
        </w:rPr>
        <w:t xml:space="preserve"> argument</w:t>
      </w:r>
      <w:r w:rsidR="004B393F" w:rsidRPr="005E3497">
        <w:rPr>
          <w:rFonts w:cs="Times New Roman"/>
        </w:rPr>
        <w:t xml:space="preserve"> as the one </w:t>
      </w:r>
      <w:r w:rsidR="009B4F97" w:rsidRPr="005E3497">
        <w:rPr>
          <w:rFonts w:cs="Times New Roman"/>
        </w:rPr>
        <w:t xml:space="preserve">used </w:t>
      </w:r>
      <w:r w:rsidR="004B393F" w:rsidRPr="005E3497">
        <w:rPr>
          <w:rFonts w:cs="Times New Roman"/>
        </w:rPr>
        <w:t xml:space="preserve">in </w:t>
      </w:r>
      <w:r w:rsidR="009B4F97" w:rsidRPr="005E3497">
        <w:rPr>
          <w:rFonts w:cs="Times New Roman"/>
        </w:rPr>
        <w:t>proving Lemma 3,</w:t>
      </w:r>
      <w:r w:rsidR="004B393F" w:rsidRPr="005E3497">
        <w:rPr>
          <w:rFonts w:cs="Times New Roman"/>
        </w:rPr>
        <w:t xml:space="preserve"> </w:t>
      </w:r>
      <w:r w:rsidR="008305CD" w:rsidRPr="005E3497">
        <w:rPr>
          <w:rFonts w:cs="Times New Roman"/>
        </w:rPr>
        <w:t xml:space="preserve">the probability of </w:t>
      </w:r>
      <w:r w:rsidR="004B393F" w:rsidRPr="005E3497">
        <w:rPr>
          <w:rFonts w:cs="Times New Roman"/>
        </w:rPr>
        <w:t>case (II.1) uniformly converges to zero as sample size increases.</w:t>
      </w:r>
      <w:r w:rsidR="006D1927" w:rsidRPr="005E3497">
        <w:rPr>
          <w:rFonts w:cs="Times New Roman"/>
        </w:rPr>
        <w:t xml:space="preserve"> </w:t>
      </w:r>
      <w:r w:rsidR="00D6226A" w:rsidRPr="005E3497">
        <w:rPr>
          <w:rFonts w:cs="Times New Roman"/>
        </w:rPr>
        <w:t xml:space="preserve"> </w:t>
      </w:r>
      <w:r w:rsidR="00E136A4" w:rsidRPr="005E3497">
        <w:rPr>
          <w:rFonts w:cs="Times New Roman"/>
        </w:rPr>
        <w:t xml:space="preserve"> </w:t>
      </w:r>
      <w:r w:rsidR="003B036C" w:rsidRPr="005E3497">
        <w:rPr>
          <w:rFonts w:cs="Times New Roman"/>
        </w:rPr>
        <w:t xml:space="preserve">   </w:t>
      </w:r>
    </w:p>
    <w:p w14:paraId="2B2E0E42" w14:textId="77777777" w:rsidR="008B2DA2" w:rsidRPr="000F707E" w:rsidRDefault="002E39E8" w:rsidP="004D3035">
      <w:pPr>
        <w:rPr>
          <w:rFonts w:cs="Times New Roman"/>
        </w:rPr>
      </w:pPr>
      <w:r w:rsidRPr="005E3497">
        <w:rPr>
          <w:rFonts w:cs="Times New Roman"/>
        </w:rPr>
        <w:t xml:space="preserve">For case (II. 2), </w:t>
      </w:r>
      <w:r w:rsidR="008B2DA2">
        <w:rPr>
          <w:rFonts w:cs="Times New Roman"/>
        </w:rPr>
        <w:t xml:space="preserve">suppose for the sake of contradiction that the probability of CSGS making such a mistake does not uniformly converge to zero. Then there exists </w:t>
      </w:r>
      <w:r w:rsidR="008B2DA2" w:rsidRPr="001E69CC">
        <w:rPr>
          <w:rFonts w:cs="Times New Roman"/>
          <w:i/>
        </w:rPr>
        <w:sym w:font="Symbol" w:char="F065"/>
      </w:r>
      <w:r w:rsidR="00E55624">
        <w:rPr>
          <w:rFonts w:cs="Times New Roman"/>
        </w:rPr>
        <w:t xml:space="preserve"> </w:t>
      </w:r>
      <w:r w:rsidR="008B2DA2">
        <w:rPr>
          <w:rFonts w:cs="Times New Roman"/>
        </w:rPr>
        <w:t>&gt;</w:t>
      </w:r>
      <w:r w:rsidR="00E55624">
        <w:rPr>
          <w:rFonts w:cs="Times New Roman"/>
        </w:rPr>
        <w:t xml:space="preserve"> </w:t>
      </w:r>
      <w:r w:rsidR="008B2DA2">
        <w:rPr>
          <w:rFonts w:cs="Times New Roman"/>
        </w:rPr>
        <w:t xml:space="preserve">0, such that for every sample size </w:t>
      </w:r>
      <w:r w:rsidR="008B2DA2">
        <w:rPr>
          <w:rFonts w:cs="Times New Roman"/>
          <w:i/>
        </w:rPr>
        <w:t>n</w:t>
      </w:r>
      <w:r w:rsidR="008B2DA2">
        <w:rPr>
          <w:rFonts w:cs="Times New Roman"/>
        </w:rPr>
        <w:t xml:space="preserve">, there is a model </w:t>
      </w:r>
      <w:r w:rsidR="008B2DA2">
        <w:rPr>
          <w:rFonts w:cs="Times New Roman"/>
          <w:i/>
        </w:rPr>
        <w:t>M</w:t>
      </w:r>
      <w:r w:rsidR="000F707E">
        <w:rPr>
          <w:rFonts w:cs="Times New Roman"/>
        </w:rPr>
        <w:t>(</w:t>
      </w:r>
      <w:r w:rsidR="000F707E" w:rsidRPr="000F707E">
        <w:rPr>
          <w:rFonts w:cs="Times New Roman"/>
          <w:i/>
        </w:rPr>
        <w:t>n</w:t>
      </w:r>
      <w:r w:rsidR="000F707E">
        <w:rPr>
          <w:rFonts w:cs="Times New Roman"/>
        </w:rPr>
        <w:t>) such that the probability of CSGS(</w:t>
      </w:r>
      <w:r w:rsidR="00271A20">
        <w:rPr>
          <w:rFonts w:cs="Times New Roman"/>
          <w:i/>
        </w:rPr>
        <w:t>L</w:t>
      </w:r>
      <w:r w:rsidR="00271A20">
        <w:rPr>
          <w:rFonts w:cs="Times New Roman"/>
        </w:rPr>
        <w:t>,</w:t>
      </w:r>
      <w:r w:rsidR="00271A20">
        <w:rPr>
          <w:rFonts w:cs="Times New Roman"/>
          <w:i/>
        </w:rPr>
        <w:t xml:space="preserve"> </w:t>
      </w:r>
      <w:r w:rsidR="000F707E">
        <w:rPr>
          <w:rFonts w:cs="Times New Roman"/>
          <w:i/>
        </w:rPr>
        <w:t>n</w:t>
      </w:r>
      <w:r w:rsidR="000F707E">
        <w:rPr>
          <w:rFonts w:cs="Times New Roman"/>
        </w:rPr>
        <w:t xml:space="preserve">, </w:t>
      </w:r>
      <w:r w:rsidR="000F707E">
        <w:rPr>
          <w:rFonts w:cs="Times New Roman"/>
          <w:i/>
        </w:rPr>
        <w:t>M</w:t>
      </w:r>
      <w:r w:rsidR="000F707E">
        <w:rPr>
          <w:rFonts w:cs="Times New Roman"/>
        </w:rPr>
        <w:t>(</w:t>
      </w:r>
      <w:r w:rsidR="000F707E" w:rsidRPr="000F707E">
        <w:rPr>
          <w:rFonts w:cs="Times New Roman"/>
          <w:i/>
        </w:rPr>
        <w:t>n</w:t>
      </w:r>
      <w:r w:rsidR="000F707E">
        <w:rPr>
          <w:rFonts w:cs="Times New Roman"/>
        </w:rPr>
        <w:t xml:space="preserve">)) contains an unshielded non-collider that is </w:t>
      </w:r>
      <w:r w:rsidR="006C5C29">
        <w:rPr>
          <w:rFonts w:cs="Times New Roman"/>
        </w:rPr>
        <w:t xml:space="preserve">a shielded collider in </w:t>
      </w:r>
      <w:r w:rsidR="006C5C29">
        <w:rPr>
          <w:rFonts w:cs="Times New Roman"/>
          <w:i/>
        </w:rPr>
        <w:t>M</w:t>
      </w:r>
      <w:r w:rsidR="006C5C29">
        <w:rPr>
          <w:rFonts w:cs="Times New Roman"/>
        </w:rPr>
        <w:t>(</w:t>
      </w:r>
      <w:r w:rsidR="006C5C29" w:rsidRPr="000F707E">
        <w:rPr>
          <w:rFonts w:cs="Times New Roman"/>
          <w:i/>
        </w:rPr>
        <w:t>n</w:t>
      </w:r>
      <w:r w:rsidR="006C5C29">
        <w:rPr>
          <w:rFonts w:cs="Times New Roman"/>
        </w:rPr>
        <w:t xml:space="preserve">) is greater than </w:t>
      </w:r>
      <w:r w:rsidR="006C5C29" w:rsidRPr="001E69CC">
        <w:rPr>
          <w:rFonts w:cs="Times New Roman"/>
          <w:i/>
        </w:rPr>
        <w:sym w:font="Symbol" w:char="F065"/>
      </w:r>
      <w:r w:rsidR="006C5C29">
        <w:rPr>
          <w:rFonts w:cs="Times New Roman"/>
        </w:rPr>
        <w:t>.</w:t>
      </w:r>
      <w:r w:rsidR="000F707E">
        <w:rPr>
          <w:rFonts w:cs="Times New Roman"/>
        </w:rPr>
        <w:t xml:space="preserve"> </w:t>
      </w:r>
    </w:p>
    <w:p w14:paraId="20E5C13C" w14:textId="77777777" w:rsidR="006B33EF" w:rsidRDefault="006C5C29" w:rsidP="004D3035">
      <w:r>
        <w:rPr>
          <w:rFonts w:cs="Times New Roman"/>
        </w:rPr>
        <w:t>Now, CSGS(</w:t>
      </w:r>
      <w:r w:rsidR="00271A20">
        <w:rPr>
          <w:rFonts w:cs="Times New Roman"/>
          <w:i/>
        </w:rPr>
        <w:t>L</w:t>
      </w:r>
      <w:r w:rsidR="00271A20">
        <w:rPr>
          <w:rFonts w:cs="Times New Roman"/>
        </w:rPr>
        <w:t>,</w:t>
      </w:r>
      <w:r w:rsidR="00271A20">
        <w:rPr>
          <w:rFonts w:cs="Times New Roman"/>
          <w:i/>
        </w:rPr>
        <w:t xml:space="preserve"> </w:t>
      </w:r>
      <w:r>
        <w:rPr>
          <w:rFonts w:cs="Times New Roman"/>
          <w:i/>
        </w:rPr>
        <w:t>n</w:t>
      </w:r>
      <w:r>
        <w:rPr>
          <w:rFonts w:cs="Times New Roman"/>
        </w:rPr>
        <w:t xml:space="preserve">, </w:t>
      </w:r>
      <w:r>
        <w:rPr>
          <w:rFonts w:cs="Times New Roman"/>
          <w:i/>
        </w:rPr>
        <w:t>M</w:t>
      </w:r>
      <w:r>
        <w:rPr>
          <w:rFonts w:cs="Times New Roman"/>
        </w:rPr>
        <w:t>(</w:t>
      </w:r>
      <w:r w:rsidRPr="000F707E">
        <w:rPr>
          <w:rFonts w:cs="Times New Roman"/>
          <w:i/>
        </w:rPr>
        <w:t>n</w:t>
      </w:r>
      <w:r>
        <w:rPr>
          <w:rFonts w:cs="Times New Roman"/>
        </w:rPr>
        <w:t xml:space="preserve">)) contains an unshielded non-collider, say, </w:t>
      </w:r>
      <w:r w:rsidRPr="005E3497">
        <w:rPr>
          <w:rFonts w:cs="Times New Roman"/>
        </w:rPr>
        <w:t>&lt;</w:t>
      </w:r>
      <w:r w:rsidRPr="005E3497">
        <w:rPr>
          <w:rFonts w:cs="Times New Roman"/>
          <w:i/>
        </w:rPr>
        <w:t>X</w:t>
      </w:r>
      <w:r w:rsidR="005B154F">
        <w:rPr>
          <w:rFonts w:cs="Times New Roman"/>
          <w:i/>
          <w:vertAlign w:val="superscript"/>
        </w:rPr>
        <w:t>M</w:t>
      </w:r>
      <w:r w:rsidR="005B154F" w:rsidRPr="00127ACE">
        <w:rPr>
          <w:rFonts w:cs="Times New Roman"/>
          <w:vertAlign w:val="superscript"/>
        </w:rPr>
        <w:t>(</w:t>
      </w:r>
      <w:r w:rsidR="005B154F">
        <w:rPr>
          <w:rFonts w:cs="Times New Roman"/>
          <w:i/>
          <w:vertAlign w:val="superscript"/>
        </w:rPr>
        <w:t>n</w:t>
      </w:r>
      <w:r w:rsidR="005B154F" w:rsidRPr="00127ACE">
        <w:rPr>
          <w:rFonts w:cs="Times New Roman"/>
          <w:vertAlign w:val="superscript"/>
        </w:rPr>
        <w:t>)</w:t>
      </w:r>
      <w:r w:rsidRPr="005E3497">
        <w:rPr>
          <w:rFonts w:cs="Times New Roman"/>
        </w:rPr>
        <w:t xml:space="preserve">, </w:t>
      </w:r>
      <w:r w:rsidRPr="005E3497">
        <w:rPr>
          <w:rFonts w:cs="Times New Roman"/>
          <w:i/>
        </w:rPr>
        <w:t>Y</w:t>
      </w:r>
      <w:r w:rsidR="005B154F">
        <w:rPr>
          <w:rFonts w:cs="Times New Roman"/>
          <w:i/>
          <w:vertAlign w:val="superscript"/>
        </w:rPr>
        <w:t>M</w:t>
      </w:r>
      <w:r w:rsidR="005B154F" w:rsidRPr="00127ACE">
        <w:rPr>
          <w:rFonts w:cs="Times New Roman"/>
          <w:vertAlign w:val="superscript"/>
        </w:rPr>
        <w:t>(</w:t>
      </w:r>
      <w:r w:rsidR="005B154F">
        <w:rPr>
          <w:rFonts w:cs="Times New Roman"/>
          <w:i/>
          <w:vertAlign w:val="superscript"/>
        </w:rPr>
        <w:t>n</w:t>
      </w:r>
      <w:r w:rsidR="005B154F" w:rsidRPr="00127ACE">
        <w:rPr>
          <w:rFonts w:cs="Times New Roman"/>
          <w:vertAlign w:val="superscript"/>
        </w:rPr>
        <w:t>)</w:t>
      </w:r>
      <w:r w:rsidRPr="005E3497">
        <w:rPr>
          <w:rFonts w:cs="Times New Roman"/>
        </w:rPr>
        <w:t xml:space="preserve">, </w:t>
      </w:r>
      <w:r w:rsidRPr="005E3497">
        <w:rPr>
          <w:rFonts w:cs="Times New Roman"/>
          <w:i/>
        </w:rPr>
        <w:t>Z</w:t>
      </w:r>
      <w:r w:rsidR="005B154F">
        <w:rPr>
          <w:rFonts w:cs="Times New Roman"/>
          <w:i/>
          <w:vertAlign w:val="superscript"/>
        </w:rPr>
        <w:t>M</w:t>
      </w:r>
      <w:r w:rsidR="005B154F" w:rsidRPr="00127ACE">
        <w:rPr>
          <w:rFonts w:cs="Times New Roman"/>
          <w:vertAlign w:val="superscript"/>
        </w:rPr>
        <w:t>(</w:t>
      </w:r>
      <w:r w:rsidR="005B154F">
        <w:rPr>
          <w:rFonts w:cs="Times New Roman"/>
          <w:i/>
          <w:vertAlign w:val="superscript"/>
        </w:rPr>
        <w:t>n</w:t>
      </w:r>
      <w:r w:rsidR="005B154F" w:rsidRPr="00127ACE">
        <w:rPr>
          <w:rFonts w:cs="Times New Roman"/>
          <w:vertAlign w:val="superscript"/>
        </w:rPr>
        <w:t>)</w:t>
      </w:r>
      <w:r w:rsidRPr="005E3497">
        <w:rPr>
          <w:rFonts w:cs="Times New Roman"/>
        </w:rPr>
        <w:t>&gt;</w:t>
      </w:r>
      <w:r>
        <w:rPr>
          <w:rFonts w:cs="Times New Roman"/>
        </w:rPr>
        <w:t xml:space="preserve">, that is a shielded collider in </w:t>
      </w:r>
      <w:r w:rsidR="006B33EF">
        <w:rPr>
          <w:rFonts w:cs="Times New Roman"/>
          <w:i/>
        </w:rPr>
        <w:t>G</w:t>
      </w:r>
      <w:r w:rsidRPr="006B33EF">
        <w:rPr>
          <w:rFonts w:cs="Times New Roman"/>
          <w:i/>
          <w:vertAlign w:val="subscript"/>
        </w:rPr>
        <w:t>M</w:t>
      </w:r>
      <w:r w:rsidRPr="006B33EF">
        <w:rPr>
          <w:rFonts w:cs="Times New Roman"/>
          <w:vertAlign w:val="subscript"/>
        </w:rPr>
        <w:t>(</w:t>
      </w:r>
      <w:r w:rsidRPr="006B33EF">
        <w:rPr>
          <w:rFonts w:cs="Times New Roman"/>
          <w:i/>
          <w:vertAlign w:val="subscript"/>
        </w:rPr>
        <w:t>n</w:t>
      </w:r>
      <w:r w:rsidRPr="006B33EF">
        <w:rPr>
          <w:rFonts w:cs="Times New Roman"/>
          <w:vertAlign w:val="subscript"/>
        </w:rPr>
        <w:t>)</w:t>
      </w:r>
      <w:r w:rsidR="00634CEE">
        <w:rPr>
          <w:rFonts w:cs="Times New Roman"/>
        </w:rPr>
        <w:t>, only if there is a</w:t>
      </w:r>
      <w:r w:rsidR="00295B40" w:rsidRPr="005E3497">
        <w:rPr>
          <w:rFonts w:cs="Times New Roman"/>
        </w:rPr>
        <w:t xml:space="preserve"> set </w:t>
      </w:r>
      <w:r w:rsidR="00634CEE">
        <w:rPr>
          <w:rFonts w:cs="Times New Roman"/>
          <w:b/>
        </w:rPr>
        <w:t>W</w:t>
      </w:r>
      <w:r w:rsidR="00634CEE">
        <w:rPr>
          <w:rFonts w:cs="Times New Roman"/>
          <w:i/>
          <w:vertAlign w:val="superscript"/>
        </w:rPr>
        <w:t>M</w:t>
      </w:r>
      <w:r w:rsidR="00634CEE" w:rsidRPr="0033164C">
        <w:rPr>
          <w:rFonts w:cs="Times New Roman"/>
          <w:vertAlign w:val="superscript"/>
        </w:rPr>
        <w:t>(</w:t>
      </w:r>
      <w:r w:rsidR="00634CEE">
        <w:rPr>
          <w:rFonts w:cs="Times New Roman"/>
          <w:i/>
          <w:vertAlign w:val="superscript"/>
        </w:rPr>
        <w:t>n</w:t>
      </w:r>
      <w:r w:rsidR="00634CEE" w:rsidRPr="0033164C">
        <w:rPr>
          <w:rFonts w:cs="Times New Roman"/>
          <w:vertAlign w:val="superscript"/>
        </w:rPr>
        <w:t>)</w:t>
      </w:r>
      <w:r w:rsidR="00634CEE">
        <w:rPr>
          <w:rFonts w:cs="Times New Roman"/>
          <w:i/>
          <w:vertAlign w:val="superscript"/>
        </w:rPr>
        <w:t xml:space="preserve"> </w:t>
      </w:r>
      <w:r w:rsidR="00295B40" w:rsidRPr="005E3497">
        <w:rPr>
          <w:rFonts w:cs="Times New Roman"/>
        </w:rPr>
        <w:t xml:space="preserve">that contains </w:t>
      </w:r>
      <w:r w:rsidR="00295B40" w:rsidRPr="005E3497">
        <w:rPr>
          <w:rFonts w:cs="Times New Roman"/>
          <w:i/>
        </w:rPr>
        <w:t>Y</w:t>
      </w:r>
      <w:r w:rsidR="00295B40" w:rsidRPr="005E3497">
        <w:rPr>
          <w:rFonts w:cs="Times New Roman"/>
        </w:rPr>
        <w:t xml:space="preserve"> such that the test of </w:t>
      </w:r>
      <w:r w:rsidR="00295B40" w:rsidRPr="005E3497">
        <w:rPr>
          <w:i/>
        </w:rPr>
        <w:sym w:font="Symbol" w:char="F072"/>
      </w:r>
      <w:r w:rsidR="00295B40" w:rsidRPr="005E3497">
        <w:t>(</w:t>
      </w:r>
      <w:r w:rsidR="006B33EF" w:rsidRPr="005E3497">
        <w:rPr>
          <w:rFonts w:cs="Times New Roman"/>
          <w:i/>
        </w:rPr>
        <w:t>X</w:t>
      </w:r>
      <w:r w:rsidR="005B154F">
        <w:rPr>
          <w:rFonts w:cs="Times New Roman"/>
          <w:i/>
          <w:vertAlign w:val="superscript"/>
        </w:rPr>
        <w:t>M</w:t>
      </w:r>
      <w:r w:rsidR="005B154F" w:rsidRPr="00127ACE">
        <w:rPr>
          <w:rFonts w:cs="Times New Roman"/>
          <w:vertAlign w:val="superscript"/>
        </w:rPr>
        <w:t>(</w:t>
      </w:r>
      <w:r w:rsidR="005B154F">
        <w:rPr>
          <w:rFonts w:cs="Times New Roman"/>
          <w:i/>
          <w:vertAlign w:val="superscript"/>
        </w:rPr>
        <w:t>n</w:t>
      </w:r>
      <w:r w:rsidR="005B154F" w:rsidRPr="00127ACE">
        <w:rPr>
          <w:rFonts w:cs="Times New Roman"/>
          <w:vertAlign w:val="superscript"/>
        </w:rPr>
        <w:t>)</w:t>
      </w:r>
      <w:r w:rsidR="00295B40" w:rsidRPr="005E3497">
        <w:t xml:space="preserve">, </w:t>
      </w:r>
      <w:r w:rsidR="006B33EF" w:rsidRPr="005E3497">
        <w:rPr>
          <w:rFonts w:cs="Times New Roman"/>
          <w:i/>
        </w:rPr>
        <w:t>Z</w:t>
      </w:r>
      <w:r w:rsidR="005B154F">
        <w:rPr>
          <w:rFonts w:cs="Times New Roman"/>
          <w:i/>
          <w:vertAlign w:val="superscript"/>
        </w:rPr>
        <w:t>M</w:t>
      </w:r>
      <w:r w:rsidR="005B154F" w:rsidRPr="00127ACE">
        <w:rPr>
          <w:rFonts w:cs="Times New Roman"/>
          <w:vertAlign w:val="superscript"/>
        </w:rPr>
        <w:t>(</w:t>
      </w:r>
      <w:r w:rsidR="005B154F">
        <w:rPr>
          <w:rFonts w:cs="Times New Roman"/>
          <w:i/>
          <w:vertAlign w:val="superscript"/>
        </w:rPr>
        <w:t>n</w:t>
      </w:r>
      <w:r w:rsidR="005B154F" w:rsidRPr="00127ACE">
        <w:rPr>
          <w:rFonts w:cs="Times New Roman"/>
          <w:vertAlign w:val="superscript"/>
        </w:rPr>
        <w:t>)</w:t>
      </w:r>
      <w:r w:rsidR="006B33EF">
        <w:rPr>
          <w:rFonts w:cs="Times New Roman"/>
          <w:i/>
          <w:vertAlign w:val="superscript"/>
        </w:rPr>
        <w:t>)</w:t>
      </w:r>
      <w:r w:rsidR="00295B40" w:rsidRPr="005E3497">
        <w:t xml:space="preserve"> | </w:t>
      </w:r>
      <w:r w:rsidR="006B33EF">
        <w:rPr>
          <w:rFonts w:cs="Times New Roman"/>
          <w:b/>
        </w:rPr>
        <w:t>W</w:t>
      </w:r>
      <w:r w:rsidR="005B154F">
        <w:rPr>
          <w:rFonts w:cs="Times New Roman"/>
          <w:i/>
          <w:vertAlign w:val="superscript"/>
        </w:rPr>
        <w:t>M</w:t>
      </w:r>
      <w:r w:rsidR="005B154F" w:rsidRPr="00127ACE">
        <w:rPr>
          <w:rFonts w:cs="Times New Roman"/>
          <w:vertAlign w:val="superscript"/>
        </w:rPr>
        <w:t>(</w:t>
      </w:r>
      <w:r w:rsidR="005B154F">
        <w:rPr>
          <w:rFonts w:cs="Times New Roman"/>
          <w:i/>
          <w:vertAlign w:val="superscript"/>
        </w:rPr>
        <w:t>n</w:t>
      </w:r>
      <w:r w:rsidR="005B154F" w:rsidRPr="00127ACE">
        <w:rPr>
          <w:rFonts w:cs="Times New Roman"/>
          <w:vertAlign w:val="superscript"/>
        </w:rPr>
        <w:t>)</w:t>
      </w:r>
      <w:r w:rsidR="00295B40" w:rsidRPr="005E3497">
        <w:t>)</w:t>
      </w:r>
      <w:r w:rsidR="00F371BC">
        <w:t xml:space="preserve"> </w:t>
      </w:r>
      <w:r w:rsidR="00295B40" w:rsidRPr="005E3497">
        <w:t>=</w:t>
      </w:r>
      <w:r w:rsidR="00F371BC">
        <w:t xml:space="preserve"> </w:t>
      </w:r>
      <w:r w:rsidR="00295B40" w:rsidRPr="005E3497">
        <w:t>0 re</w:t>
      </w:r>
      <w:r w:rsidR="006B33EF">
        <w:t xml:space="preserve">turns 0 (i.e., accepts the </w:t>
      </w:r>
      <w:r w:rsidR="00295B40" w:rsidRPr="005E3497">
        <w:t>hypothesis</w:t>
      </w:r>
      <w:r w:rsidR="006B33EF">
        <w:t>).</w:t>
      </w:r>
      <w:r w:rsidR="00474C30" w:rsidRPr="005E3497">
        <w:t xml:space="preserve"> </w:t>
      </w:r>
    </w:p>
    <w:p w14:paraId="2932EAAC" w14:textId="77777777" w:rsidR="006B33EF" w:rsidRDefault="006B33EF" w:rsidP="004D3035">
      <w:pPr>
        <w:rPr>
          <w:rFonts w:cs="Times New Roman"/>
          <w:i/>
        </w:rPr>
      </w:pPr>
      <w:r>
        <w:t xml:space="preserve">Without loss of generality, suppose </w:t>
      </w:r>
      <w:r w:rsidRPr="005E3497">
        <w:rPr>
          <w:rFonts w:cs="Times New Roman"/>
          <w:i/>
        </w:rPr>
        <w:t>Z</w:t>
      </w:r>
      <w:r w:rsidR="005B154F">
        <w:rPr>
          <w:rFonts w:cs="Times New Roman"/>
          <w:i/>
          <w:vertAlign w:val="superscript"/>
        </w:rPr>
        <w:t>M</w:t>
      </w:r>
      <w:r w:rsidR="005B154F" w:rsidRPr="00127ACE">
        <w:rPr>
          <w:rFonts w:cs="Times New Roman"/>
          <w:vertAlign w:val="superscript"/>
        </w:rPr>
        <w:t>(</w:t>
      </w:r>
      <w:r w:rsidR="005B154F">
        <w:rPr>
          <w:rFonts w:cs="Times New Roman"/>
          <w:i/>
          <w:vertAlign w:val="superscript"/>
        </w:rPr>
        <w:t>n</w:t>
      </w:r>
      <w:r w:rsidR="005B154F" w:rsidRPr="00127ACE">
        <w:rPr>
          <w:rFonts w:cs="Times New Roman"/>
          <w:vertAlign w:val="superscript"/>
        </w:rPr>
        <w:t>)</w:t>
      </w:r>
      <w:r>
        <w:rPr>
          <w:rFonts w:cs="Times New Roman"/>
        </w:rPr>
        <w:t xml:space="preserve"> is not an ancestor of </w:t>
      </w:r>
      <w:r w:rsidR="005B154F">
        <w:rPr>
          <w:rFonts w:cs="Times New Roman"/>
          <w:i/>
        </w:rPr>
        <w:t>X</w:t>
      </w:r>
      <w:r w:rsidR="005B154F">
        <w:rPr>
          <w:rFonts w:cs="Times New Roman"/>
          <w:i/>
          <w:vertAlign w:val="superscript"/>
        </w:rPr>
        <w:t>M</w:t>
      </w:r>
      <w:r w:rsidR="005B154F" w:rsidRPr="00127ACE">
        <w:rPr>
          <w:rFonts w:cs="Times New Roman"/>
          <w:vertAlign w:val="superscript"/>
        </w:rPr>
        <w:t>(</w:t>
      </w:r>
      <w:r w:rsidR="005B154F">
        <w:rPr>
          <w:rFonts w:cs="Times New Roman"/>
          <w:i/>
          <w:vertAlign w:val="superscript"/>
        </w:rPr>
        <w:t>n</w:t>
      </w:r>
      <w:r w:rsidR="005B154F" w:rsidRPr="00127ACE">
        <w:rPr>
          <w:rFonts w:cs="Times New Roman"/>
          <w:vertAlign w:val="superscript"/>
        </w:rPr>
        <w:t>)</w:t>
      </w:r>
      <w:r>
        <w:rPr>
          <w:rFonts w:cs="Times New Roman"/>
        </w:rPr>
        <w:t xml:space="preserve">. Let </w:t>
      </w:r>
      <w:r>
        <w:rPr>
          <w:rFonts w:cs="Times New Roman"/>
          <w:b/>
        </w:rPr>
        <w:t>U</w:t>
      </w:r>
      <w:r w:rsidR="005B154F">
        <w:rPr>
          <w:rFonts w:cs="Times New Roman"/>
          <w:i/>
          <w:vertAlign w:val="superscript"/>
        </w:rPr>
        <w:t>M</w:t>
      </w:r>
      <w:r w:rsidR="005B154F" w:rsidRPr="00127ACE">
        <w:rPr>
          <w:rFonts w:cs="Times New Roman"/>
          <w:vertAlign w:val="superscript"/>
        </w:rPr>
        <w:t>(</w:t>
      </w:r>
      <w:r w:rsidR="005B154F">
        <w:rPr>
          <w:rFonts w:cs="Times New Roman"/>
          <w:i/>
          <w:vertAlign w:val="superscript"/>
        </w:rPr>
        <w:t>n</w:t>
      </w:r>
      <w:r w:rsidR="005B154F" w:rsidRPr="00127ACE">
        <w:rPr>
          <w:rFonts w:cs="Times New Roman"/>
          <w:vertAlign w:val="superscript"/>
        </w:rPr>
        <w:t>)</w:t>
      </w:r>
      <w:r>
        <w:rPr>
          <w:rFonts w:cs="Times New Roman"/>
        </w:rPr>
        <w:t xml:space="preserve"> = </w:t>
      </w:r>
      <w:r>
        <w:rPr>
          <w:rFonts w:cs="Times New Roman"/>
          <w:b/>
        </w:rPr>
        <w:t>A</w:t>
      </w:r>
      <w:r w:rsidR="005B154F">
        <w:rPr>
          <w:rFonts w:cs="Times New Roman"/>
          <w:i/>
          <w:vertAlign w:val="superscript"/>
        </w:rPr>
        <w:t>M</w:t>
      </w:r>
      <w:r w:rsidR="005B154F" w:rsidRPr="00127ACE">
        <w:rPr>
          <w:rFonts w:cs="Times New Roman"/>
          <w:vertAlign w:val="superscript"/>
        </w:rPr>
        <w:t>(</w:t>
      </w:r>
      <w:r w:rsidR="005B154F">
        <w:rPr>
          <w:rFonts w:cs="Times New Roman"/>
          <w:i/>
          <w:vertAlign w:val="superscript"/>
        </w:rPr>
        <w:t>n</w:t>
      </w:r>
      <w:r w:rsidR="005B154F" w:rsidRPr="00127ACE">
        <w:rPr>
          <w:rFonts w:cs="Times New Roman"/>
          <w:vertAlign w:val="superscript"/>
        </w:rPr>
        <w:t>)</w:t>
      </w:r>
      <w:r>
        <w:rPr>
          <w:rFonts w:cs="Times New Roman"/>
        </w:rPr>
        <w:t>\{</w:t>
      </w:r>
      <w:r w:rsidR="005B154F">
        <w:rPr>
          <w:rFonts w:cs="Times New Roman"/>
          <w:i/>
        </w:rPr>
        <w:t>X</w:t>
      </w:r>
      <w:r w:rsidR="005B154F" w:rsidRPr="005B154F">
        <w:rPr>
          <w:rFonts w:cs="Times New Roman"/>
          <w:i/>
          <w:vertAlign w:val="superscript"/>
        </w:rPr>
        <w:t xml:space="preserve"> </w:t>
      </w:r>
      <w:r w:rsidR="005B154F">
        <w:rPr>
          <w:rFonts w:cs="Times New Roman"/>
          <w:i/>
          <w:vertAlign w:val="superscript"/>
        </w:rPr>
        <w:t>M</w:t>
      </w:r>
      <w:r w:rsidR="005B154F" w:rsidRPr="00127ACE">
        <w:rPr>
          <w:rFonts w:cs="Times New Roman"/>
          <w:vertAlign w:val="superscript"/>
        </w:rPr>
        <w:t>(</w:t>
      </w:r>
      <w:r w:rsidR="005B154F">
        <w:rPr>
          <w:rFonts w:cs="Times New Roman"/>
          <w:i/>
          <w:vertAlign w:val="superscript"/>
        </w:rPr>
        <w:t>n</w:t>
      </w:r>
      <w:r w:rsidR="005B154F" w:rsidRPr="00127ACE">
        <w:rPr>
          <w:rFonts w:cs="Times New Roman"/>
          <w:vertAlign w:val="superscript"/>
        </w:rPr>
        <w:t>)</w:t>
      </w:r>
      <w:r>
        <w:rPr>
          <w:rFonts w:cs="Times New Roman"/>
        </w:rPr>
        <w:t>,</w:t>
      </w:r>
      <w:r w:rsidRPr="005E3497">
        <w:rPr>
          <w:rFonts w:cs="Times New Roman"/>
        </w:rPr>
        <w:t xml:space="preserve"> </w:t>
      </w:r>
      <w:r w:rsidRPr="005E3497">
        <w:rPr>
          <w:rFonts w:cs="Times New Roman"/>
          <w:i/>
        </w:rPr>
        <w:t>Z</w:t>
      </w:r>
      <w:r w:rsidR="005B154F">
        <w:rPr>
          <w:rFonts w:cs="Times New Roman"/>
          <w:i/>
          <w:vertAlign w:val="superscript"/>
        </w:rPr>
        <w:t>M</w:t>
      </w:r>
      <w:r w:rsidR="005B154F" w:rsidRPr="00127ACE">
        <w:rPr>
          <w:rFonts w:cs="Times New Roman"/>
          <w:vertAlign w:val="superscript"/>
        </w:rPr>
        <w:t>(</w:t>
      </w:r>
      <w:r w:rsidR="005B154F">
        <w:rPr>
          <w:rFonts w:cs="Times New Roman"/>
          <w:i/>
          <w:vertAlign w:val="superscript"/>
        </w:rPr>
        <w:t>n</w:t>
      </w:r>
      <w:r w:rsidR="005B154F" w:rsidRPr="00127ACE">
        <w:rPr>
          <w:rFonts w:cs="Times New Roman"/>
          <w:vertAlign w:val="superscript"/>
        </w:rPr>
        <w:t>)</w:t>
      </w:r>
      <w:r>
        <w:rPr>
          <w:rFonts w:cs="Times New Roman"/>
        </w:rPr>
        <w:t xml:space="preserve">} where </w:t>
      </w:r>
      <w:r>
        <w:rPr>
          <w:rFonts w:cs="Times New Roman"/>
          <w:b/>
        </w:rPr>
        <w:t>A</w:t>
      </w:r>
      <w:r>
        <w:rPr>
          <w:rFonts w:cs="Times New Roman"/>
          <w:i/>
          <w:vertAlign w:val="superscript"/>
        </w:rPr>
        <w:t>M</w:t>
      </w:r>
      <w:r w:rsidRPr="001E69CC">
        <w:rPr>
          <w:rFonts w:cs="Times New Roman"/>
          <w:vertAlign w:val="superscript"/>
        </w:rPr>
        <w:t>(n)</w:t>
      </w:r>
      <w:r>
        <w:rPr>
          <w:rFonts w:cs="Times New Roman"/>
        </w:rPr>
        <w:t xml:space="preserve"> is an ancestral set that contains </w:t>
      </w:r>
      <w:r w:rsidRPr="005E3497">
        <w:rPr>
          <w:rFonts w:cs="Times New Roman"/>
          <w:i/>
        </w:rPr>
        <w:t>X</w:t>
      </w:r>
      <w:r>
        <w:rPr>
          <w:rFonts w:cs="Times New Roman"/>
          <w:i/>
          <w:vertAlign w:val="superscript"/>
        </w:rPr>
        <w:t>M</w:t>
      </w:r>
      <w:r w:rsidRPr="001E69CC">
        <w:rPr>
          <w:rFonts w:cs="Times New Roman"/>
          <w:vertAlign w:val="superscript"/>
        </w:rPr>
        <w:t>(</w:t>
      </w:r>
      <w:r w:rsidRPr="005B154F">
        <w:rPr>
          <w:rFonts w:cs="Times New Roman"/>
          <w:i/>
          <w:vertAlign w:val="superscript"/>
        </w:rPr>
        <w:t>n</w:t>
      </w:r>
      <w:r w:rsidRPr="001E69CC">
        <w:rPr>
          <w:rFonts w:cs="Times New Roman"/>
          <w:vertAlign w:val="superscript"/>
        </w:rPr>
        <w:t>)</w:t>
      </w:r>
      <w:r>
        <w:rPr>
          <w:rFonts w:cs="Times New Roman"/>
        </w:rPr>
        <w:t xml:space="preserve"> and</w:t>
      </w:r>
      <w:r w:rsidRPr="005E3497">
        <w:rPr>
          <w:rFonts w:cs="Times New Roman"/>
        </w:rPr>
        <w:t xml:space="preserve"> </w:t>
      </w:r>
      <w:r w:rsidRPr="005E3497">
        <w:rPr>
          <w:rFonts w:cs="Times New Roman"/>
          <w:i/>
        </w:rPr>
        <w:t>Z</w:t>
      </w:r>
      <w:r>
        <w:rPr>
          <w:rFonts w:cs="Times New Roman"/>
          <w:i/>
          <w:vertAlign w:val="superscript"/>
        </w:rPr>
        <w:t>M</w:t>
      </w:r>
      <w:r w:rsidRPr="001E69CC">
        <w:rPr>
          <w:rFonts w:cs="Times New Roman"/>
          <w:vertAlign w:val="superscript"/>
        </w:rPr>
        <w:t>(</w:t>
      </w:r>
      <w:r w:rsidRPr="005B154F">
        <w:rPr>
          <w:rFonts w:cs="Times New Roman"/>
          <w:i/>
          <w:vertAlign w:val="superscript"/>
        </w:rPr>
        <w:t>n</w:t>
      </w:r>
      <w:r w:rsidRPr="001E69CC">
        <w:rPr>
          <w:rFonts w:cs="Times New Roman"/>
          <w:vertAlign w:val="superscript"/>
        </w:rPr>
        <w:t>)</w:t>
      </w:r>
      <w:r>
        <w:rPr>
          <w:rFonts w:cs="Times New Roman"/>
          <w:i/>
          <w:vertAlign w:val="superscript"/>
        </w:rPr>
        <w:t xml:space="preserve"> </w:t>
      </w:r>
      <w:r>
        <w:rPr>
          <w:rFonts w:cs="Times New Roman"/>
        </w:rPr>
        <w:t xml:space="preserve">but no descendent of </w:t>
      </w:r>
      <w:r w:rsidRPr="005E3497">
        <w:rPr>
          <w:rFonts w:cs="Times New Roman"/>
          <w:i/>
        </w:rPr>
        <w:t>Z</w:t>
      </w:r>
      <w:r>
        <w:rPr>
          <w:rFonts w:cs="Times New Roman"/>
          <w:i/>
          <w:vertAlign w:val="superscript"/>
        </w:rPr>
        <w:t>M</w:t>
      </w:r>
      <w:r w:rsidRPr="001E69CC">
        <w:rPr>
          <w:rFonts w:cs="Times New Roman"/>
          <w:vertAlign w:val="superscript"/>
        </w:rPr>
        <w:t>(</w:t>
      </w:r>
      <w:r w:rsidRPr="005B154F">
        <w:rPr>
          <w:rFonts w:cs="Times New Roman"/>
          <w:i/>
          <w:vertAlign w:val="superscript"/>
        </w:rPr>
        <w:t>n</w:t>
      </w:r>
      <w:r w:rsidRPr="001E69CC">
        <w:rPr>
          <w:rFonts w:cs="Times New Roman"/>
          <w:vertAlign w:val="superscript"/>
        </w:rPr>
        <w:t>)</w:t>
      </w:r>
      <w:r>
        <w:rPr>
          <w:rFonts w:cs="Times New Roman"/>
        </w:rPr>
        <w:t xml:space="preserve">. Since </w:t>
      </w:r>
      <w:r w:rsidRPr="005E3497">
        <w:rPr>
          <w:rFonts w:cs="Times New Roman"/>
          <w:i/>
        </w:rPr>
        <w:t>Y</w:t>
      </w:r>
      <w:r>
        <w:rPr>
          <w:rFonts w:cs="Times New Roman"/>
          <w:i/>
          <w:vertAlign w:val="superscript"/>
        </w:rPr>
        <w:t>M</w:t>
      </w:r>
      <w:r w:rsidRPr="001E69CC">
        <w:rPr>
          <w:rFonts w:cs="Times New Roman"/>
          <w:vertAlign w:val="superscript"/>
        </w:rPr>
        <w:t>(</w:t>
      </w:r>
      <w:r>
        <w:rPr>
          <w:rFonts w:cs="Times New Roman"/>
          <w:i/>
          <w:vertAlign w:val="superscript"/>
        </w:rPr>
        <w:t>n</w:t>
      </w:r>
      <w:r w:rsidRPr="001E69CC">
        <w:rPr>
          <w:rFonts w:cs="Times New Roman"/>
          <w:vertAlign w:val="superscript"/>
        </w:rPr>
        <w:t>)</w:t>
      </w:r>
      <w:r>
        <w:rPr>
          <w:rFonts w:cs="Times New Roman"/>
        </w:rPr>
        <w:t xml:space="preserve"> is a child of </w:t>
      </w:r>
      <w:r w:rsidRPr="005E3497">
        <w:rPr>
          <w:rFonts w:cs="Times New Roman"/>
          <w:i/>
        </w:rPr>
        <w:t>Z</w:t>
      </w:r>
      <w:r w:rsidR="005B154F">
        <w:rPr>
          <w:rFonts w:cs="Times New Roman"/>
          <w:i/>
          <w:vertAlign w:val="superscript"/>
        </w:rPr>
        <w:t>M</w:t>
      </w:r>
      <w:r w:rsidR="005B154F" w:rsidRPr="00127ACE">
        <w:rPr>
          <w:rFonts w:cs="Times New Roman"/>
          <w:vertAlign w:val="superscript"/>
        </w:rPr>
        <w:t>(</w:t>
      </w:r>
      <w:r w:rsidR="005B154F">
        <w:rPr>
          <w:rFonts w:cs="Times New Roman"/>
          <w:i/>
          <w:vertAlign w:val="superscript"/>
        </w:rPr>
        <w:t>n</w:t>
      </w:r>
      <w:r w:rsidR="005B154F" w:rsidRPr="00127ACE">
        <w:rPr>
          <w:rFonts w:cs="Times New Roman"/>
          <w:vertAlign w:val="superscript"/>
        </w:rPr>
        <w:t>)</w:t>
      </w:r>
      <w:r w:rsidR="0033164C">
        <w:rPr>
          <w:rFonts w:cs="Times New Roman"/>
        </w:rPr>
        <w:t xml:space="preserve"> in </w:t>
      </w:r>
      <w:r w:rsidR="0033164C" w:rsidRPr="0033164C">
        <w:rPr>
          <w:rFonts w:cs="Times New Roman"/>
          <w:i/>
        </w:rPr>
        <w:t>G</w:t>
      </w:r>
      <w:r w:rsidR="0033164C" w:rsidRPr="0033164C">
        <w:rPr>
          <w:rFonts w:cs="Times New Roman"/>
          <w:i/>
          <w:vertAlign w:val="subscript"/>
        </w:rPr>
        <w:t>M</w:t>
      </w:r>
      <w:r w:rsidR="0033164C" w:rsidRPr="0033164C">
        <w:rPr>
          <w:rFonts w:cs="Times New Roman"/>
          <w:vertAlign w:val="subscript"/>
        </w:rPr>
        <w:t>(</w:t>
      </w:r>
      <w:r w:rsidR="0033164C" w:rsidRPr="0033164C">
        <w:rPr>
          <w:rFonts w:cs="Times New Roman"/>
          <w:i/>
          <w:vertAlign w:val="subscript"/>
        </w:rPr>
        <w:t>n</w:t>
      </w:r>
      <w:r w:rsidR="00A223F3">
        <w:rPr>
          <w:rFonts w:cs="Times New Roman"/>
          <w:vertAlign w:val="subscript"/>
        </w:rPr>
        <w:t>)</w:t>
      </w:r>
      <w:r w:rsidR="0033164C">
        <w:rPr>
          <w:rFonts w:cs="Times New Roman"/>
        </w:rPr>
        <w:t>,</w:t>
      </w:r>
      <w:r>
        <w:rPr>
          <w:rFonts w:cs="Times New Roman"/>
        </w:rPr>
        <w:t xml:space="preserve"> </w:t>
      </w:r>
      <w:r>
        <w:rPr>
          <w:rFonts w:cs="Times New Roman"/>
          <w:b/>
        </w:rPr>
        <w:t>U</w:t>
      </w:r>
      <w:r w:rsidR="005B154F">
        <w:rPr>
          <w:rFonts w:cs="Times New Roman"/>
          <w:i/>
          <w:vertAlign w:val="superscript"/>
        </w:rPr>
        <w:t>M</w:t>
      </w:r>
      <w:r w:rsidR="005B154F" w:rsidRPr="00127ACE">
        <w:rPr>
          <w:rFonts w:cs="Times New Roman"/>
          <w:vertAlign w:val="superscript"/>
        </w:rPr>
        <w:t>(</w:t>
      </w:r>
      <w:r w:rsidR="005B154F">
        <w:rPr>
          <w:rFonts w:cs="Times New Roman"/>
          <w:i/>
          <w:vertAlign w:val="superscript"/>
        </w:rPr>
        <w:t>n</w:t>
      </w:r>
      <w:r w:rsidR="005B154F" w:rsidRPr="00127ACE">
        <w:rPr>
          <w:rFonts w:cs="Times New Roman"/>
          <w:vertAlign w:val="superscript"/>
        </w:rPr>
        <w:t>)</w:t>
      </w:r>
      <w:r>
        <w:rPr>
          <w:rFonts w:cs="Times New Roman"/>
        </w:rPr>
        <w:t xml:space="preserve"> does not contain </w:t>
      </w:r>
      <w:r w:rsidR="00C721BB" w:rsidRPr="005E3497">
        <w:rPr>
          <w:rFonts w:cs="Times New Roman"/>
          <w:i/>
        </w:rPr>
        <w:t>Y</w:t>
      </w:r>
      <w:r w:rsidR="00C721BB">
        <w:rPr>
          <w:rFonts w:cs="Times New Roman"/>
          <w:i/>
          <w:vertAlign w:val="superscript"/>
        </w:rPr>
        <w:t>M</w:t>
      </w:r>
      <w:r w:rsidR="00C721BB" w:rsidRPr="00127ACE">
        <w:rPr>
          <w:rFonts w:cs="Times New Roman"/>
          <w:vertAlign w:val="superscript"/>
        </w:rPr>
        <w:t>(</w:t>
      </w:r>
      <w:r w:rsidR="00C721BB">
        <w:rPr>
          <w:rFonts w:cs="Times New Roman"/>
          <w:i/>
          <w:vertAlign w:val="superscript"/>
        </w:rPr>
        <w:t>n</w:t>
      </w:r>
      <w:r w:rsidR="00C721BB" w:rsidRPr="00127ACE">
        <w:rPr>
          <w:rFonts w:cs="Times New Roman"/>
          <w:vertAlign w:val="superscript"/>
        </w:rPr>
        <w:t>)</w:t>
      </w:r>
      <w:r>
        <w:rPr>
          <w:rFonts w:cs="Times New Roman"/>
        </w:rPr>
        <w:t xml:space="preserve">. Then, </w:t>
      </w:r>
      <w:r w:rsidRPr="005E3497">
        <w:rPr>
          <w:rFonts w:cs="Times New Roman"/>
        </w:rPr>
        <w:t>&lt;</w:t>
      </w:r>
      <w:r w:rsidRPr="005E3497">
        <w:rPr>
          <w:rFonts w:cs="Times New Roman"/>
          <w:i/>
        </w:rPr>
        <w:t>X</w:t>
      </w:r>
      <w:r w:rsidR="005B154F">
        <w:rPr>
          <w:rFonts w:cs="Times New Roman"/>
          <w:i/>
          <w:vertAlign w:val="superscript"/>
        </w:rPr>
        <w:t>M</w:t>
      </w:r>
      <w:r w:rsidR="005B154F" w:rsidRPr="00127ACE">
        <w:rPr>
          <w:rFonts w:cs="Times New Roman"/>
          <w:vertAlign w:val="superscript"/>
        </w:rPr>
        <w:t>(</w:t>
      </w:r>
      <w:r w:rsidR="005B154F">
        <w:rPr>
          <w:rFonts w:cs="Times New Roman"/>
          <w:i/>
          <w:vertAlign w:val="superscript"/>
        </w:rPr>
        <w:t>n</w:t>
      </w:r>
      <w:r w:rsidR="005B154F" w:rsidRPr="00127ACE">
        <w:rPr>
          <w:rFonts w:cs="Times New Roman"/>
          <w:vertAlign w:val="superscript"/>
        </w:rPr>
        <w:t>)</w:t>
      </w:r>
      <w:r w:rsidRPr="005E3497">
        <w:rPr>
          <w:rFonts w:cs="Times New Roman"/>
        </w:rPr>
        <w:t xml:space="preserve">, </w:t>
      </w:r>
      <w:r w:rsidRPr="005E3497">
        <w:rPr>
          <w:rFonts w:cs="Times New Roman"/>
          <w:i/>
        </w:rPr>
        <w:t>Y</w:t>
      </w:r>
      <w:r w:rsidR="005B154F">
        <w:rPr>
          <w:rFonts w:cs="Times New Roman"/>
          <w:i/>
          <w:vertAlign w:val="superscript"/>
        </w:rPr>
        <w:t>M</w:t>
      </w:r>
      <w:r w:rsidR="005B154F" w:rsidRPr="00127ACE">
        <w:rPr>
          <w:rFonts w:cs="Times New Roman"/>
          <w:vertAlign w:val="superscript"/>
        </w:rPr>
        <w:t>(</w:t>
      </w:r>
      <w:r w:rsidR="005B154F">
        <w:rPr>
          <w:rFonts w:cs="Times New Roman"/>
          <w:i/>
          <w:vertAlign w:val="superscript"/>
        </w:rPr>
        <w:t>n</w:t>
      </w:r>
      <w:r w:rsidR="005B154F" w:rsidRPr="00127ACE">
        <w:rPr>
          <w:rFonts w:cs="Times New Roman"/>
          <w:vertAlign w:val="superscript"/>
        </w:rPr>
        <w:t>)</w:t>
      </w:r>
      <w:r w:rsidRPr="005E3497">
        <w:rPr>
          <w:rFonts w:cs="Times New Roman"/>
        </w:rPr>
        <w:t xml:space="preserve">, </w:t>
      </w:r>
      <w:r w:rsidR="005B154F">
        <w:rPr>
          <w:rFonts w:cs="Times New Roman"/>
          <w:i/>
        </w:rPr>
        <w:t>Z</w:t>
      </w:r>
      <w:r w:rsidR="005B154F" w:rsidRPr="005B154F">
        <w:rPr>
          <w:rFonts w:cs="Times New Roman"/>
          <w:i/>
          <w:vertAlign w:val="superscript"/>
        </w:rPr>
        <w:t xml:space="preserve"> </w:t>
      </w:r>
      <w:r w:rsidR="005B154F">
        <w:rPr>
          <w:rFonts w:cs="Times New Roman"/>
          <w:i/>
          <w:vertAlign w:val="superscript"/>
        </w:rPr>
        <w:t>M</w:t>
      </w:r>
      <w:r w:rsidR="005B154F" w:rsidRPr="00127ACE">
        <w:rPr>
          <w:rFonts w:cs="Times New Roman"/>
          <w:vertAlign w:val="superscript"/>
        </w:rPr>
        <w:t>(</w:t>
      </w:r>
      <w:r w:rsidR="005B154F">
        <w:rPr>
          <w:rFonts w:cs="Times New Roman"/>
          <w:i/>
          <w:vertAlign w:val="superscript"/>
        </w:rPr>
        <w:t>n</w:t>
      </w:r>
      <w:r w:rsidR="005B154F" w:rsidRPr="00127ACE">
        <w:rPr>
          <w:rFonts w:cs="Times New Roman"/>
          <w:vertAlign w:val="superscript"/>
        </w:rPr>
        <w:t>)</w:t>
      </w:r>
      <w:r>
        <w:rPr>
          <w:rFonts w:cs="Times New Roman"/>
          <w:i/>
          <w:vertAlign w:val="superscript"/>
        </w:rPr>
        <w:t>)</w:t>
      </w:r>
      <w:r w:rsidRPr="005E3497">
        <w:rPr>
          <w:rFonts w:cs="Times New Roman"/>
        </w:rPr>
        <w:t>&gt;</w:t>
      </w:r>
      <w:r>
        <w:rPr>
          <w:rFonts w:cs="Times New Roman"/>
        </w:rPr>
        <w:t xml:space="preserve"> is marked </w:t>
      </w:r>
      <w:r w:rsidR="00271A20">
        <w:rPr>
          <w:rFonts w:cs="Times New Roman"/>
        </w:rPr>
        <w:t xml:space="preserve">as </w:t>
      </w:r>
      <w:r>
        <w:rPr>
          <w:rFonts w:cs="Times New Roman"/>
        </w:rPr>
        <w:t>a non-collider in CSGS(</w:t>
      </w:r>
      <w:r w:rsidR="00271A20">
        <w:rPr>
          <w:rFonts w:cs="Times New Roman"/>
          <w:i/>
        </w:rPr>
        <w:t>L</w:t>
      </w:r>
      <w:r w:rsidR="00271A20">
        <w:rPr>
          <w:rFonts w:cs="Times New Roman"/>
        </w:rPr>
        <w:t>,</w:t>
      </w:r>
      <w:r w:rsidR="00271A20">
        <w:rPr>
          <w:rFonts w:cs="Times New Roman"/>
          <w:i/>
        </w:rPr>
        <w:t xml:space="preserve"> </w:t>
      </w:r>
      <w:r>
        <w:rPr>
          <w:rFonts w:cs="Times New Roman"/>
          <w:i/>
        </w:rPr>
        <w:t>n</w:t>
      </w:r>
      <w:r>
        <w:rPr>
          <w:rFonts w:cs="Times New Roman"/>
        </w:rPr>
        <w:t xml:space="preserve">, </w:t>
      </w:r>
      <w:r>
        <w:rPr>
          <w:rFonts w:cs="Times New Roman"/>
          <w:i/>
        </w:rPr>
        <w:t>M</w:t>
      </w:r>
      <w:r>
        <w:rPr>
          <w:rFonts w:cs="Times New Roman"/>
        </w:rPr>
        <w:t>(</w:t>
      </w:r>
      <w:r w:rsidRPr="000F707E">
        <w:rPr>
          <w:rFonts w:cs="Times New Roman"/>
          <w:i/>
        </w:rPr>
        <w:t>n</w:t>
      </w:r>
      <w:r>
        <w:rPr>
          <w:rFonts w:cs="Times New Roman"/>
        </w:rPr>
        <w:t xml:space="preserve">)) only if </w:t>
      </w:r>
      <w:r w:rsidRPr="005E3497">
        <w:rPr>
          <w:rFonts w:cs="Times New Roman"/>
        </w:rPr>
        <w:t xml:space="preserve">the test of </w:t>
      </w:r>
      <w:r>
        <w:rPr>
          <w:rFonts w:cs="Times New Roman"/>
        </w:rPr>
        <w:t>|</w:t>
      </w:r>
      <w:r w:rsidRPr="005E3497">
        <w:rPr>
          <w:i/>
        </w:rPr>
        <w:sym w:font="Symbol" w:char="F072"/>
      </w:r>
      <w:r w:rsidRPr="005E3497">
        <w:t>(</w:t>
      </w:r>
      <w:r w:rsidRPr="005E3497">
        <w:rPr>
          <w:rFonts w:cs="Times New Roman"/>
          <w:i/>
        </w:rPr>
        <w:t>X</w:t>
      </w:r>
      <w:r w:rsidR="005B154F">
        <w:rPr>
          <w:rFonts w:cs="Times New Roman"/>
          <w:i/>
          <w:vertAlign w:val="superscript"/>
        </w:rPr>
        <w:t>M</w:t>
      </w:r>
      <w:r w:rsidR="005B154F" w:rsidRPr="00127ACE">
        <w:rPr>
          <w:rFonts w:cs="Times New Roman"/>
          <w:vertAlign w:val="superscript"/>
        </w:rPr>
        <w:t>(</w:t>
      </w:r>
      <w:r w:rsidR="005B154F">
        <w:rPr>
          <w:rFonts w:cs="Times New Roman"/>
          <w:i/>
          <w:vertAlign w:val="superscript"/>
        </w:rPr>
        <w:t>n</w:t>
      </w:r>
      <w:r w:rsidR="005B154F" w:rsidRPr="00127ACE">
        <w:rPr>
          <w:rFonts w:cs="Times New Roman"/>
          <w:vertAlign w:val="superscript"/>
        </w:rPr>
        <w:t>)</w:t>
      </w:r>
      <w:r w:rsidRPr="005E3497">
        <w:t xml:space="preserve">, </w:t>
      </w:r>
      <w:r w:rsidRPr="005E3497">
        <w:rPr>
          <w:rFonts w:cs="Times New Roman"/>
          <w:i/>
        </w:rPr>
        <w:t>Z</w:t>
      </w:r>
      <w:r>
        <w:rPr>
          <w:rFonts w:cs="Times New Roman"/>
          <w:i/>
          <w:vertAlign w:val="superscript"/>
        </w:rPr>
        <w:t>M(n)</w:t>
      </w:r>
      <w:r w:rsidRPr="005E3497">
        <w:t xml:space="preserve"> | </w:t>
      </w:r>
      <w:r w:rsidR="005B154F">
        <w:rPr>
          <w:rFonts w:cs="Times New Roman"/>
          <w:b/>
        </w:rPr>
        <w:t>U</w:t>
      </w:r>
      <w:r w:rsidR="005B154F">
        <w:rPr>
          <w:rFonts w:cs="Times New Roman"/>
          <w:i/>
          <w:vertAlign w:val="superscript"/>
        </w:rPr>
        <w:t>M</w:t>
      </w:r>
      <w:r w:rsidR="005B154F" w:rsidRPr="00127ACE">
        <w:rPr>
          <w:rFonts w:cs="Times New Roman"/>
          <w:vertAlign w:val="superscript"/>
        </w:rPr>
        <w:t>(</w:t>
      </w:r>
      <w:r w:rsidR="005B154F">
        <w:rPr>
          <w:rFonts w:cs="Times New Roman"/>
          <w:i/>
          <w:vertAlign w:val="superscript"/>
        </w:rPr>
        <w:t>n</w:t>
      </w:r>
      <w:r w:rsidR="005B154F" w:rsidRPr="00127ACE">
        <w:rPr>
          <w:rFonts w:cs="Times New Roman"/>
          <w:vertAlign w:val="superscript"/>
        </w:rPr>
        <w:t>)</w:t>
      </w:r>
      <w:r w:rsidRPr="005E3497">
        <w:t>)</w:t>
      </w:r>
      <w:r>
        <w:t xml:space="preserve"> - </w:t>
      </w:r>
      <w:r w:rsidRPr="005E3497">
        <w:rPr>
          <w:i/>
        </w:rPr>
        <w:sym w:font="Symbol" w:char="F072"/>
      </w:r>
      <w:r w:rsidRPr="005E3497">
        <w:t>(</w:t>
      </w:r>
      <w:r w:rsidRPr="005E3497">
        <w:rPr>
          <w:rFonts w:cs="Times New Roman"/>
          <w:i/>
        </w:rPr>
        <w:t>X</w:t>
      </w:r>
      <w:r w:rsidR="005B154F">
        <w:rPr>
          <w:rFonts w:cs="Times New Roman"/>
          <w:i/>
          <w:vertAlign w:val="superscript"/>
        </w:rPr>
        <w:t>M</w:t>
      </w:r>
      <w:r w:rsidR="005B154F" w:rsidRPr="00127ACE">
        <w:rPr>
          <w:rFonts w:cs="Times New Roman"/>
          <w:vertAlign w:val="superscript"/>
        </w:rPr>
        <w:t>(</w:t>
      </w:r>
      <w:r w:rsidR="005B154F">
        <w:rPr>
          <w:rFonts w:cs="Times New Roman"/>
          <w:i/>
          <w:vertAlign w:val="superscript"/>
        </w:rPr>
        <w:t>n</w:t>
      </w:r>
      <w:r w:rsidR="005B154F" w:rsidRPr="00127ACE">
        <w:rPr>
          <w:rFonts w:cs="Times New Roman"/>
          <w:vertAlign w:val="superscript"/>
        </w:rPr>
        <w:t>)</w:t>
      </w:r>
      <w:r w:rsidRPr="005E3497">
        <w:t xml:space="preserve">, </w:t>
      </w:r>
      <w:r w:rsidRPr="005E3497">
        <w:rPr>
          <w:rFonts w:cs="Times New Roman"/>
          <w:i/>
        </w:rPr>
        <w:t>Z</w:t>
      </w:r>
      <w:r w:rsidR="005B154F">
        <w:rPr>
          <w:rFonts w:cs="Times New Roman"/>
          <w:i/>
          <w:vertAlign w:val="superscript"/>
        </w:rPr>
        <w:t>M</w:t>
      </w:r>
      <w:r w:rsidR="005B154F" w:rsidRPr="00127ACE">
        <w:rPr>
          <w:rFonts w:cs="Times New Roman"/>
          <w:vertAlign w:val="superscript"/>
        </w:rPr>
        <w:t>(</w:t>
      </w:r>
      <w:r w:rsidR="005B154F">
        <w:rPr>
          <w:rFonts w:cs="Times New Roman"/>
          <w:i/>
          <w:vertAlign w:val="superscript"/>
        </w:rPr>
        <w:t>n</w:t>
      </w:r>
      <w:r w:rsidR="005B154F" w:rsidRPr="00127ACE">
        <w:rPr>
          <w:rFonts w:cs="Times New Roman"/>
          <w:vertAlign w:val="superscript"/>
        </w:rPr>
        <w:t>)</w:t>
      </w:r>
      <w:r w:rsidRPr="005E3497">
        <w:t xml:space="preserve"> | </w:t>
      </w:r>
      <w:r>
        <w:rPr>
          <w:rFonts w:cs="Times New Roman"/>
          <w:b/>
        </w:rPr>
        <w:t>W</w:t>
      </w:r>
      <w:r w:rsidR="005B154F">
        <w:rPr>
          <w:rFonts w:cs="Times New Roman"/>
          <w:i/>
          <w:vertAlign w:val="superscript"/>
        </w:rPr>
        <w:t>M</w:t>
      </w:r>
      <w:r w:rsidR="005B154F" w:rsidRPr="00127ACE">
        <w:rPr>
          <w:rFonts w:cs="Times New Roman"/>
          <w:vertAlign w:val="superscript"/>
        </w:rPr>
        <w:t>(</w:t>
      </w:r>
      <w:r w:rsidR="005B154F">
        <w:rPr>
          <w:rFonts w:cs="Times New Roman"/>
          <w:i/>
          <w:vertAlign w:val="superscript"/>
        </w:rPr>
        <w:t>n</w:t>
      </w:r>
      <w:r w:rsidR="005B154F" w:rsidRPr="00127ACE">
        <w:rPr>
          <w:rFonts w:cs="Times New Roman"/>
          <w:vertAlign w:val="superscript"/>
        </w:rPr>
        <w:t>)</w:t>
      </w:r>
      <w:r w:rsidRPr="005E3497">
        <w:t>)</w:t>
      </w:r>
      <w:r>
        <w:t xml:space="preserve">| </w:t>
      </w:r>
      <w:r>
        <w:sym w:font="Symbol" w:char="F0B3"/>
      </w:r>
      <w:r>
        <w:t xml:space="preserve"> </w:t>
      </w:r>
      <w:r>
        <w:rPr>
          <w:i/>
        </w:rPr>
        <w:t xml:space="preserve">L </w:t>
      </w:r>
      <w:r>
        <w:t>returns 0 (i.e., accepts the</w:t>
      </w:r>
      <w:r w:rsidRPr="005E3497">
        <w:t xml:space="preserve"> hypothesis</w:t>
      </w:r>
      <w:r>
        <w:t>)</w:t>
      </w:r>
      <w:r w:rsidRPr="005E3497">
        <w:t>.</w:t>
      </w:r>
      <w:r>
        <w:rPr>
          <w:rFonts w:cs="Times New Roman"/>
        </w:rPr>
        <w:t xml:space="preserve"> </w:t>
      </w:r>
      <w:r>
        <w:rPr>
          <w:rFonts w:cs="Times New Roman"/>
          <w:i/>
        </w:rPr>
        <w:t xml:space="preserve"> </w:t>
      </w:r>
    </w:p>
    <w:p w14:paraId="21619417" w14:textId="77777777" w:rsidR="00EF35A7" w:rsidRPr="005B154F" w:rsidRDefault="00EF35A7" w:rsidP="004D3035">
      <w:r>
        <w:rPr>
          <w:rFonts w:cs="Times New Roman"/>
        </w:rPr>
        <w:t xml:space="preserve">Let </w:t>
      </w:r>
      <w:r w:rsidR="005B154F" w:rsidRPr="005E3497">
        <w:rPr>
          <w:rFonts w:cs="Times New Roman"/>
          <w:i/>
        </w:rPr>
        <w:sym w:font="Symbol" w:char="F06A"/>
      </w:r>
      <w:r w:rsidR="005B154F" w:rsidRPr="005E3497">
        <w:rPr>
          <w:rFonts w:cs="Times New Roman"/>
          <w:i/>
          <w:vertAlign w:val="subscript"/>
        </w:rPr>
        <w:t>n</w:t>
      </w:r>
      <w:r w:rsidR="009F4B3B" w:rsidRPr="00A62D59">
        <w:rPr>
          <w:rFonts w:cs="Times New Roman"/>
          <w:vertAlign w:val="subscript"/>
        </w:rPr>
        <w:t>(</w:t>
      </w:r>
      <w:r w:rsidR="005B154F">
        <w:rPr>
          <w:rFonts w:cs="Times New Roman"/>
          <w:i/>
          <w:vertAlign w:val="subscript"/>
        </w:rPr>
        <w:t>L</w:t>
      </w:r>
      <w:r w:rsidR="009F4B3B" w:rsidRPr="00A62D59">
        <w:rPr>
          <w:rFonts w:cs="Times New Roman"/>
          <w:vertAlign w:val="subscript"/>
        </w:rPr>
        <w:t>)</w:t>
      </w:r>
      <w:r w:rsidR="005B154F" w:rsidRPr="005E3497">
        <w:t xml:space="preserve"> </w:t>
      </w:r>
      <w:r w:rsidR="005B154F">
        <w:t xml:space="preserve">denote the test of </w:t>
      </w:r>
      <w:r w:rsidR="005B154F">
        <w:rPr>
          <w:rFonts w:cs="Times New Roman"/>
        </w:rPr>
        <w:t>|</w:t>
      </w:r>
      <w:r w:rsidR="005B154F" w:rsidRPr="005E3497">
        <w:rPr>
          <w:i/>
        </w:rPr>
        <w:sym w:font="Symbol" w:char="F072"/>
      </w:r>
      <w:r w:rsidR="005B154F" w:rsidRPr="005E3497">
        <w:t>(</w:t>
      </w:r>
      <w:r w:rsidR="005B154F" w:rsidRPr="005E3497">
        <w:rPr>
          <w:rFonts w:cs="Times New Roman"/>
          <w:i/>
        </w:rPr>
        <w:t>X</w:t>
      </w:r>
      <w:r w:rsidR="005B154F">
        <w:rPr>
          <w:rFonts w:cs="Times New Roman"/>
          <w:i/>
          <w:vertAlign w:val="superscript"/>
        </w:rPr>
        <w:t>M</w:t>
      </w:r>
      <w:r w:rsidR="005B154F" w:rsidRPr="001E69CC">
        <w:rPr>
          <w:rFonts w:cs="Times New Roman"/>
          <w:vertAlign w:val="superscript"/>
        </w:rPr>
        <w:t>(</w:t>
      </w:r>
      <w:r w:rsidR="005B154F">
        <w:rPr>
          <w:rFonts w:cs="Times New Roman"/>
          <w:i/>
          <w:vertAlign w:val="superscript"/>
        </w:rPr>
        <w:t>n</w:t>
      </w:r>
      <w:r w:rsidR="005B154F" w:rsidRPr="001E69CC">
        <w:rPr>
          <w:rFonts w:cs="Times New Roman"/>
          <w:vertAlign w:val="superscript"/>
        </w:rPr>
        <w:t>)</w:t>
      </w:r>
      <w:r w:rsidR="005B154F" w:rsidRPr="005E3497">
        <w:t xml:space="preserve">, </w:t>
      </w:r>
      <w:r w:rsidR="005B154F" w:rsidRPr="005E3497">
        <w:rPr>
          <w:rFonts w:cs="Times New Roman"/>
          <w:i/>
        </w:rPr>
        <w:t>Z</w:t>
      </w:r>
      <w:r w:rsidR="005B154F">
        <w:rPr>
          <w:rFonts w:cs="Times New Roman"/>
          <w:i/>
          <w:vertAlign w:val="superscript"/>
        </w:rPr>
        <w:t>M</w:t>
      </w:r>
      <w:r w:rsidR="005B154F" w:rsidRPr="00127ACE">
        <w:rPr>
          <w:rFonts w:cs="Times New Roman"/>
          <w:vertAlign w:val="superscript"/>
        </w:rPr>
        <w:t>(</w:t>
      </w:r>
      <w:r w:rsidR="005B154F">
        <w:rPr>
          <w:rFonts w:cs="Times New Roman"/>
          <w:i/>
          <w:vertAlign w:val="superscript"/>
        </w:rPr>
        <w:t>n</w:t>
      </w:r>
      <w:r w:rsidR="005B154F" w:rsidRPr="00127ACE">
        <w:rPr>
          <w:rFonts w:cs="Times New Roman"/>
          <w:vertAlign w:val="superscript"/>
        </w:rPr>
        <w:t>)</w:t>
      </w:r>
      <w:r w:rsidR="005B154F" w:rsidRPr="005E3497">
        <w:t xml:space="preserve"> | </w:t>
      </w:r>
      <w:r w:rsidR="005B154F">
        <w:rPr>
          <w:rFonts w:cs="Times New Roman"/>
          <w:b/>
        </w:rPr>
        <w:t>U</w:t>
      </w:r>
      <w:r w:rsidR="005B154F">
        <w:rPr>
          <w:rFonts w:cs="Times New Roman"/>
          <w:i/>
          <w:vertAlign w:val="superscript"/>
        </w:rPr>
        <w:t>M</w:t>
      </w:r>
      <w:r w:rsidR="005B154F" w:rsidRPr="00127ACE">
        <w:rPr>
          <w:rFonts w:cs="Times New Roman"/>
          <w:vertAlign w:val="superscript"/>
        </w:rPr>
        <w:t>(</w:t>
      </w:r>
      <w:r w:rsidR="005B154F">
        <w:rPr>
          <w:rFonts w:cs="Times New Roman"/>
          <w:i/>
          <w:vertAlign w:val="superscript"/>
        </w:rPr>
        <w:t>n</w:t>
      </w:r>
      <w:r w:rsidR="005B154F" w:rsidRPr="00127ACE">
        <w:rPr>
          <w:rFonts w:cs="Times New Roman"/>
          <w:vertAlign w:val="superscript"/>
        </w:rPr>
        <w:t>)</w:t>
      </w:r>
      <w:r w:rsidR="005B154F" w:rsidRPr="005E3497">
        <w:t>)</w:t>
      </w:r>
      <w:r w:rsidR="005B154F">
        <w:t xml:space="preserve"> </w:t>
      </w:r>
      <w:r w:rsidR="00B07826">
        <w:t>–</w:t>
      </w:r>
      <w:r w:rsidR="005B154F">
        <w:t xml:space="preserve"> </w:t>
      </w:r>
      <w:r w:rsidR="005B154F" w:rsidRPr="005E3497">
        <w:rPr>
          <w:i/>
        </w:rPr>
        <w:sym w:font="Symbol" w:char="F072"/>
      </w:r>
      <w:r w:rsidR="005B154F" w:rsidRPr="005E3497">
        <w:t>(</w:t>
      </w:r>
      <w:r w:rsidR="005B154F" w:rsidRPr="005E3497">
        <w:rPr>
          <w:rFonts w:cs="Times New Roman"/>
          <w:i/>
        </w:rPr>
        <w:t>X</w:t>
      </w:r>
      <w:r w:rsidR="005B154F">
        <w:rPr>
          <w:rFonts w:cs="Times New Roman"/>
          <w:i/>
          <w:vertAlign w:val="superscript"/>
        </w:rPr>
        <w:t>M(n)</w:t>
      </w:r>
      <w:r w:rsidR="005B154F" w:rsidRPr="005E3497">
        <w:t xml:space="preserve">, </w:t>
      </w:r>
      <w:r w:rsidR="005B154F" w:rsidRPr="005E3497">
        <w:rPr>
          <w:rFonts w:cs="Times New Roman"/>
          <w:i/>
        </w:rPr>
        <w:t>Z</w:t>
      </w:r>
      <w:r w:rsidR="005B154F">
        <w:rPr>
          <w:rFonts w:cs="Times New Roman"/>
          <w:i/>
          <w:vertAlign w:val="superscript"/>
        </w:rPr>
        <w:t>M</w:t>
      </w:r>
      <w:r w:rsidR="005B154F" w:rsidRPr="00127ACE">
        <w:rPr>
          <w:rFonts w:cs="Times New Roman"/>
          <w:vertAlign w:val="superscript"/>
        </w:rPr>
        <w:t>(</w:t>
      </w:r>
      <w:r w:rsidR="005B154F">
        <w:rPr>
          <w:rFonts w:cs="Times New Roman"/>
          <w:i/>
          <w:vertAlign w:val="superscript"/>
        </w:rPr>
        <w:t>n</w:t>
      </w:r>
      <w:r w:rsidR="005B154F" w:rsidRPr="00127ACE">
        <w:rPr>
          <w:rFonts w:cs="Times New Roman"/>
          <w:vertAlign w:val="superscript"/>
        </w:rPr>
        <w:t>)</w:t>
      </w:r>
      <w:r w:rsidR="005B154F" w:rsidRPr="005E3497">
        <w:t xml:space="preserve"> | </w:t>
      </w:r>
      <w:r w:rsidR="005B154F">
        <w:rPr>
          <w:rFonts w:cs="Times New Roman"/>
          <w:b/>
        </w:rPr>
        <w:t>W</w:t>
      </w:r>
      <w:r w:rsidR="005B154F">
        <w:rPr>
          <w:rFonts w:cs="Times New Roman"/>
          <w:i/>
          <w:vertAlign w:val="superscript"/>
        </w:rPr>
        <w:t>M</w:t>
      </w:r>
      <w:r w:rsidR="005B154F" w:rsidRPr="00127ACE">
        <w:rPr>
          <w:rFonts w:cs="Times New Roman"/>
          <w:vertAlign w:val="superscript"/>
        </w:rPr>
        <w:t>(</w:t>
      </w:r>
      <w:r w:rsidR="005B154F">
        <w:rPr>
          <w:rFonts w:cs="Times New Roman"/>
          <w:i/>
          <w:vertAlign w:val="superscript"/>
        </w:rPr>
        <w:t>n</w:t>
      </w:r>
      <w:r w:rsidR="005B154F" w:rsidRPr="00127ACE">
        <w:rPr>
          <w:rFonts w:cs="Times New Roman"/>
          <w:vertAlign w:val="superscript"/>
        </w:rPr>
        <w:t>)</w:t>
      </w:r>
      <w:r w:rsidR="005B154F" w:rsidRPr="005E3497">
        <w:t>)</w:t>
      </w:r>
      <w:r w:rsidR="005B154F">
        <w:t xml:space="preserve">| </w:t>
      </w:r>
      <w:r w:rsidR="005B154F">
        <w:sym w:font="Symbol" w:char="F0B3"/>
      </w:r>
      <w:r w:rsidR="005B154F">
        <w:t xml:space="preserve"> </w:t>
      </w:r>
      <w:r w:rsidR="005B154F">
        <w:rPr>
          <w:i/>
        </w:rPr>
        <w:t>L</w:t>
      </w:r>
      <w:r w:rsidR="005B154F">
        <w:rPr>
          <w:rFonts w:cs="Times New Roman"/>
        </w:rPr>
        <w:t xml:space="preserve"> and </w:t>
      </w:r>
      <w:r w:rsidR="005B154F" w:rsidRPr="005E3497">
        <w:rPr>
          <w:rFonts w:cs="Times New Roman"/>
          <w:i/>
        </w:rPr>
        <w:sym w:font="Symbol" w:char="F06A"/>
      </w:r>
      <w:r w:rsidR="005B154F" w:rsidRPr="005E3497">
        <w:rPr>
          <w:rFonts w:cs="Times New Roman"/>
          <w:i/>
          <w:vertAlign w:val="subscript"/>
        </w:rPr>
        <w:t>n</w:t>
      </w:r>
      <w:r w:rsidR="005B154F" w:rsidRPr="001E69CC">
        <w:rPr>
          <w:rFonts w:cs="Times New Roman"/>
          <w:vertAlign w:val="subscript"/>
        </w:rPr>
        <w:t>(0)</w:t>
      </w:r>
      <w:r w:rsidR="005B154F">
        <w:rPr>
          <w:rFonts w:cs="Times New Roman"/>
          <w:i/>
        </w:rPr>
        <w:t xml:space="preserve"> </w:t>
      </w:r>
      <w:r>
        <w:rPr>
          <w:rFonts w:cs="Times New Roman"/>
        </w:rPr>
        <w:t xml:space="preserve">denote </w:t>
      </w:r>
      <w:r w:rsidRPr="00EF35A7">
        <w:rPr>
          <w:rFonts w:cs="Times New Roman"/>
        </w:rPr>
        <w:t>the</w:t>
      </w:r>
      <w:r>
        <w:rPr>
          <w:rFonts w:cs="Times New Roman"/>
        </w:rPr>
        <w:t xml:space="preserve"> test of </w:t>
      </w:r>
      <w:r w:rsidRPr="005E3497">
        <w:rPr>
          <w:i/>
        </w:rPr>
        <w:sym w:font="Symbol" w:char="F072"/>
      </w:r>
      <w:r w:rsidRPr="005E3497">
        <w:t>(</w:t>
      </w:r>
      <w:r w:rsidRPr="005E3497">
        <w:rPr>
          <w:rFonts w:cs="Times New Roman"/>
          <w:i/>
        </w:rPr>
        <w:t>X</w:t>
      </w:r>
      <w:r>
        <w:rPr>
          <w:rFonts w:cs="Times New Roman"/>
          <w:i/>
          <w:vertAlign w:val="superscript"/>
        </w:rPr>
        <w:t>M(n)</w:t>
      </w:r>
      <w:r w:rsidRPr="005E3497">
        <w:t xml:space="preserve">, </w:t>
      </w:r>
      <w:r w:rsidRPr="005E3497">
        <w:rPr>
          <w:rFonts w:cs="Times New Roman"/>
          <w:i/>
        </w:rPr>
        <w:t>Z</w:t>
      </w:r>
      <w:r>
        <w:rPr>
          <w:rFonts w:cs="Times New Roman"/>
          <w:i/>
          <w:vertAlign w:val="superscript"/>
        </w:rPr>
        <w:t>M(n)</w:t>
      </w:r>
      <w:r w:rsidRPr="005E3497">
        <w:t xml:space="preserve"> | </w:t>
      </w:r>
      <w:r>
        <w:rPr>
          <w:rFonts w:cs="Times New Roman"/>
          <w:b/>
        </w:rPr>
        <w:t>W</w:t>
      </w:r>
      <w:r>
        <w:rPr>
          <w:rFonts w:cs="Times New Roman"/>
          <w:i/>
          <w:vertAlign w:val="superscript"/>
        </w:rPr>
        <w:t>M(n)</w:t>
      </w:r>
      <w:r w:rsidRPr="005E3497">
        <w:t>)</w:t>
      </w:r>
      <w:r>
        <w:t xml:space="preserve"> </w:t>
      </w:r>
      <w:r w:rsidRPr="005E3497">
        <w:t>=</w:t>
      </w:r>
      <w:r>
        <w:t xml:space="preserve"> </w:t>
      </w:r>
      <w:r w:rsidRPr="005E3497">
        <w:t>0</w:t>
      </w:r>
      <w:r>
        <w:t>.</w:t>
      </w:r>
      <w:r>
        <w:rPr>
          <w:i/>
        </w:rPr>
        <w:t xml:space="preserve"> </w:t>
      </w:r>
      <w:r>
        <w:t>By our supposition,</w:t>
      </w:r>
      <w:r w:rsidR="006B33EF">
        <w:rPr>
          <w:rFonts w:cs="Times New Roman"/>
        </w:rPr>
        <w:t xml:space="preserve"> </w:t>
      </w:r>
    </w:p>
    <w:p w14:paraId="377AF466" w14:textId="77777777" w:rsidR="006B33EF" w:rsidRDefault="00EF35A7" w:rsidP="004D3035">
      <w:pPr>
        <w:rPr>
          <w:rFonts w:cs="Times New Roman"/>
        </w:rPr>
      </w:pPr>
      <w:r>
        <w:rPr>
          <w:position w:val="-28"/>
          <w:lang w:eastAsia="en-US"/>
        </w:rPr>
        <w:lastRenderedPageBreak/>
        <w:t xml:space="preserve">                                        </w:t>
      </w:r>
      <w:r w:rsidR="007E1CB8" w:rsidRPr="0035264C">
        <w:rPr>
          <w:position w:val="-14"/>
          <w:lang w:eastAsia="en-US"/>
        </w:rPr>
        <w:object w:dxaOrig="2700" w:dyaOrig="400" w14:anchorId="620E37B9">
          <v:shape id="_x0000_i1040" type="#_x0000_t75" style="width:135.15pt;height:20.5pt" o:ole="">
            <v:imagedata r:id="rId39" o:title=""/>
          </v:shape>
          <o:OLEObject Type="Embed" ProgID="Equation.DSMT4" ShapeID="_x0000_i1040" DrawAspect="Content" ObjectID="_1329140586" r:id="rId40"/>
        </w:object>
      </w:r>
      <w:r w:rsidR="006B33EF">
        <w:rPr>
          <w:rFonts w:cs="Times New Roman"/>
        </w:rPr>
        <w:t xml:space="preserve">  </w:t>
      </w:r>
    </w:p>
    <w:p w14:paraId="02FEAFD2" w14:textId="77777777" w:rsidR="00EF35A7" w:rsidRDefault="00EF35A7" w:rsidP="004D3035">
      <w:pPr>
        <w:rPr>
          <w:rFonts w:cs="Times New Roman"/>
        </w:rPr>
      </w:pPr>
      <w:r>
        <w:rPr>
          <w:rFonts w:cs="Times New Roman"/>
        </w:rPr>
        <w:t>It follows that</w:t>
      </w:r>
      <w:r w:rsidR="006B33EF">
        <w:rPr>
          <w:rFonts w:cs="Times New Roman"/>
        </w:rPr>
        <w:t xml:space="preserve"> </w:t>
      </w:r>
      <w:r w:rsidR="0059789A">
        <w:rPr>
          <w:rFonts w:cs="Times New Roman"/>
        </w:rPr>
        <w:t xml:space="preserve">for all </w:t>
      </w:r>
      <w:r w:rsidR="0059789A">
        <w:rPr>
          <w:rFonts w:cs="Times New Roman"/>
          <w:i/>
        </w:rPr>
        <w:t>n</w:t>
      </w:r>
      <w:r w:rsidR="0059789A">
        <w:rPr>
          <w:rFonts w:cs="Times New Roman"/>
        </w:rPr>
        <w:t>,</w:t>
      </w:r>
      <w:r w:rsidR="006B33EF">
        <w:rPr>
          <w:rFonts w:cs="Times New Roman"/>
        </w:rPr>
        <w:t xml:space="preserve">  </w:t>
      </w:r>
    </w:p>
    <w:p w14:paraId="7FABB8B1" w14:textId="77777777" w:rsidR="006B33EF" w:rsidRPr="006B33EF" w:rsidRDefault="0059789A" w:rsidP="004D3035">
      <w:pPr>
        <w:rPr>
          <w:b/>
          <w:i/>
          <w:vertAlign w:val="subscript"/>
        </w:rPr>
      </w:pPr>
      <w:r>
        <w:rPr>
          <w:position w:val="-28"/>
          <w:lang w:eastAsia="en-US"/>
        </w:rPr>
        <w:t xml:space="preserve">            </w:t>
      </w:r>
      <w:r w:rsidR="00EF35A7">
        <w:rPr>
          <w:position w:val="-28"/>
          <w:lang w:eastAsia="en-US"/>
        </w:rPr>
        <w:t xml:space="preserve">   </w:t>
      </w:r>
      <w:r w:rsidR="007E1CB8" w:rsidRPr="0035264C">
        <w:rPr>
          <w:position w:val="-34"/>
          <w:lang w:eastAsia="en-US"/>
        </w:rPr>
        <w:object w:dxaOrig="2660" w:dyaOrig="800" w14:anchorId="567C9457">
          <v:shape id="_x0000_i1041" type="#_x0000_t75" style="width:133.5pt;height:39.9pt" o:ole="">
            <v:imagedata r:id="rId41" o:title=""/>
          </v:shape>
          <o:OLEObject Type="Embed" ProgID="Equation.DSMT4" ShapeID="_x0000_i1041" DrawAspect="Content" ObjectID="_1329140587" r:id="rId42"/>
        </w:object>
      </w:r>
      <w:r w:rsidR="006B33EF">
        <w:rPr>
          <w:rFonts w:cs="Times New Roman"/>
        </w:rPr>
        <w:t xml:space="preserve">              </w:t>
      </w:r>
    </w:p>
    <w:p w14:paraId="79D96159" w14:textId="77777777" w:rsidR="00156854" w:rsidRPr="00B07826" w:rsidRDefault="0059789A" w:rsidP="004D3035">
      <w:r w:rsidRPr="00B07826">
        <w:t xml:space="preserve">(1) implies that there exists </w:t>
      </w:r>
      <w:r w:rsidR="00700D86" w:rsidRPr="00B07826">
        <w:rPr>
          <w:i/>
        </w:rPr>
        <w:sym w:font="Symbol" w:char="F064"/>
      </w:r>
      <w:r w:rsidR="00700D86" w:rsidRPr="00B07826">
        <w:rPr>
          <w:i/>
          <w:vertAlign w:val="subscript"/>
        </w:rPr>
        <w:t>n</w:t>
      </w:r>
      <w:r w:rsidR="00700D86" w:rsidRPr="00B07826">
        <w:t xml:space="preserve"> such that |</w:t>
      </w:r>
      <w:r w:rsidR="00700D86" w:rsidRPr="00B07826">
        <w:rPr>
          <w:i/>
        </w:rPr>
        <w:sym w:font="Symbol" w:char="F072"/>
      </w:r>
      <w:r w:rsidR="00700D86" w:rsidRPr="00B07826">
        <w:t>(</w:t>
      </w:r>
      <w:r w:rsidR="005B154F" w:rsidRPr="00B07826">
        <w:rPr>
          <w:rFonts w:cs="Times New Roman"/>
          <w:i/>
        </w:rPr>
        <w:t>X</w:t>
      </w:r>
      <w:r w:rsidR="005B154F" w:rsidRPr="00B07826">
        <w:rPr>
          <w:rFonts w:cs="Times New Roman"/>
          <w:i/>
          <w:vertAlign w:val="superscript"/>
        </w:rPr>
        <w:t>M</w:t>
      </w:r>
      <w:r w:rsidR="005B154F" w:rsidRPr="00B07826">
        <w:rPr>
          <w:rFonts w:cs="Times New Roman"/>
          <w:vertAlign w:val="superscript"/>
        </w:rPr>
        <w:t>(</w:t>
      </w:r>
      <w:r w:rsidR="005B154F" w:rsidRPr="00B07826">
        <w:rPr>
          <w:rFonts w:cs="Times New Roman"/>
          <w:i/>
          <w:vertAlign w:val="superscript"/>
        </w:rPr>
        <w:t>n</w:t>
      </w:r>
      <w:r w:rsidR="005B154F" w:rsidRPr="00B07826">
        <w:rPr>
          <w:rFonts w:cs="Times New Roman"/>
          <w:vertAlign w:val="superscript"/>
        </w:rPr>
        <w:t>)</w:t>
      </w:r>
      <w:r w:rsidR="00700D86" w:rsidRPr="00B07826">
        <w:t xml:space="preserve">, </w:t>
      </w:r>
      <w:r w:rsidR="00700D86" w:rsidRPr="00B07826">
        <w:rPr>
          <w:rFonts w:cs="Times New Roman"/>
          <w:i/>
        </w:rPr>
        <w:t>Z</w:t>
      </w:r>
      <w:r w:rsidR="005B154F" w:rsidRPr="00B07826">
        <w:rPr>
          <w:rFonts w:cs="Times New Roman"/>
          <w:i/>
          <w:vertAlign w:val="superscript"/>
        </w:rPr>
        <w:t>M</w:t>
      </w:r>
      <w:r w:rsidR="005B154F" w:rsidRPr="00B07826">
        <w:rPr>
          <w:rFonts w:cs="Times New Roman"/>
          <w:vertAlign w:val="superscript"/>
        </w:rPr>
        <w:t>(</w:t>
      </w:r>
      <w:r w:rsidR="005B154F" w:rsidRPr="00B07826">
        <w:rPr>
          <w:rFonts w:cs="Times New Roman"/>
          <w:i/>
          <w:vertAlign w:val="superscript"/>
        </w:rPr>
        <w:t>n</w:t>
      </w:r>
      <w:r w:rsidR="005B154F" w:rsidRPr="00B07826">
        <w:rPr>
          <w:rFonts w:cs="Times New Roman"/>
          <w:vertAlign w:val="superscript"/>
        </w:rPr>
        <w:t>)</w:t>
      </w:r>
      <w:r w:rsidR="00700D86" w:rsidRPr="00B07826">
        <w:t xml:space="preserve"> | </w:t>
      </w:r>
      <w:r w:rsidR="00700D86" w:rsidRPr="00B07826">
        <w:rPr>
          <w:rFonts w:cs="Times New Roman"/>
          <w:b/>
        </w:rPr>
        <w:t>W</w:t>
      </w:r>
      <w:r w:rsidR="005B154F" w:rsidRPr="00B07826">
        <w:rPr>
          <w:rFonts w:cs="Times New Roman"/>
          <w:i/>
          <w:vertAlign w:val="superscript"/>
        </w:rPr>
        <w:t>M</w:t>
      </w:r>
      <w:r w:rsidR="005B154F" w:rsidRPr="00B07826">
        <w:rPr>
          <w:rFonts w:cs="Times New Roman"/>
          <w:vertAlign w:val="superscript"/>
        </w:rPr>
        <w:t>(</w:t>
      </w:r>
      <w:r w:rsidR="005B154F" w:rsidRPr="00B07826">
        <w:rPr>
          <w:rFonts w:cs="Times New Roman"/>
          <w:i/>
          <w:vertAlign w:val="superscript"/>
        </w:rPr>
        <w:t>n</w:t>
      </w:r>
      <w:r w:rsidR="005B154F" w:rsidRPr="00B07826">
        <w:rPr>
          <w:rFonts w:cs="Times New Roman"/>
          <w:vertAlign w:val="superscript"/>
        </w:rPr>
        <w:t>)</w:t>
      </w:r>
      <w:r w:rsidR="00700D86" w:rsidRPr="00B07826">
        <w:t xml:space="preserve">)| &lt; </w:t>
      </w:r>
      <w:r w:rsidR="00700D86" w:rsidRPr="00B07826">
        <w:rPr>
          <w:i/>
        </w:rPr>
        <w:sym w:font="Symbol" w:char="F064"/>
      </w:r>
      <w:r w:rsidR="00700D86" w:rsidRPr="00B07826">
        <w:rPr>
          <w:i/>
          <w:vertAlign w:val="subscript"/>
        </w:rPr>
        <w:t>n</w:t>
      </w:r>
      <w:r w:rsidR="00156854" w:rsidRPr="00B07826">
        <w:t xml:space="preserve">, and </w:t>
      </w:r>
      <w:r w:rsidR="00156854" w:rsidRPr="00B07826">
        <w:rPr>
          <w:rFonts w:ascii="Symbol" w:hAnsi="Symbol"/>
          <w:i/>
        </w:rPr>
        <w:t></w:t>
      </w:r>
      <w:r w:rsidR="00156854" w:rsidRPr="00B07826">
        <w:rPr>
          <w:i/>
          <w:vertAlign w:val="subscript"/>
        </w:rPr>
        <w:t>n</w:t>
      </w:r>
      <w:r w:rsidR="00156854" w:rsidRPr="00B07826">
        <w:t xml:space="preserve"> </w:t>
      </w:r>
      <w:r w:rsidR="00156854" w:rsidRPr="00B07826">
        <w:sym w:font="Symbol" w:char="F0AE"/>
      </w:r>
      <w:r w:rsidR="00156854" w:rsidRPr="00B07826">
        <w:t xml:space="preserve"> 0 as </w:t>
      </w:r>
      <w:r w:rsidR="00156854" w:rsidRPr="00B07826">
        <w:rPr>
          <w:i/>
        </w:rPr>
        <w:t>n</w:t>
      </w:r>
      <w:r w:rsidR="00156854" w:rsidRPr="00B07826">
        <w:t xml:space="preserve"> </w:t>
      </w:r>
      <w:r w:rsidR="00156854" w:rsidRPr="00B07826">
        <w:sym w:font="Symbol" w:char="F0AE"/>
      </w:r>
      <w:r w:rsidR="00156854" w:rsidRPr="00B07826">
        <w:t xml:space="preserve"> </w:t>
      </w:r>
      <w:r w:rsidR="00156854" w:rsidRPr="00B07826">
        <w:sym w:font="Symbol" w:char="F0A5"/>
      </w:r>
      <w:r w:rsidR="005B154F" w:rsidRPr="00B07826">
        <w:t>, since the tests are uniformly consistent</w:t>
      </w:r>
      <w:r w:rsidR="00156854" w:rsidRPr="00B07826">
        <w:t>.</w:t>
      </w:r>
      <w:r w:rsidR="00700D86" w:rsidRPr="00B07826">
        <w:t xml:space="preserve"> </w:t>
      </w:r>
      <w:r w:rsidR="002727B5" w:rsidRPr="00B07826">
        <w:rPr>
          <w:i/>
        </w:rPr>
        <w:t>e</w:t>
      </w:r>
      <w:r w:rsidR="002727B5" w:rsidRPr="00B07826">
        <w:rPr>
          <w:i/>
          <w:vertAlign w:val="subscript"/>
        </w:rPr>
        <w:t>M</w:t>
      </w:r>
      <w:r w:rsidR="002727B5" w:rsidRPr="00B07826">
        <w:t>(</w:t>
      </w:r>
      <w:r w:rsidR="002727B5" w:rsidRPr="00B07826">
        <w:rPr>
          <w:rFonts w:cs="Times New Roman"/>
          <w:i/>
        </w:rPr>
        <w:t>X</w:t>
      </w:r>
      <w:r w:rsidR="002727B5" w:rsidRPr="00B07826">
        <w:rPr>
          <w:rFonts w:cs="Times New Roman"/>
          <w:i/>
          <w:vertAlign w:val="superscript"/>
        </w:rPr>
        <w:t>M</w:t>
      </w:r>
      <w:r w:rsidR="002727B5" w:rsidRPr="00B07826">
        <w:rPr>
          <w:rFonts w:cs="Times New Roman"/>
          <w:vertAlign w:val="superscript"/>
        </w:rPr>
        <w:t>(</w:t>
      </w:r>
      <w:r w:rsidR="002727B5" w:rsidRPr="00B07826">
        <w:rPr>
          <w:rFonts w:cs="Times New Roman"/>
          <w:i/>
          <w:vertAlign w:val="superscript"/>
        </w:rPr>
        <w:t>n</w:t>
      </w:r>
      <w:r w:rsidR="002727B5" w:rsidRPr="00B07826">
        <w:rPr>
          <w:rFonts w:cs="Times New Roman"/>
          <w:vertAlign w:val="superscript"/>
        </w:rPr>
        <w:t>)</w:t>
      </w:r>
      <w:r w:rsidR="002727B5" w:rsidRPr="00B07826">
        <w:t xml:space="preserve"> – </w:t>
      </w:r>
      <w:r w:rsidR="002727B5" w:rsidRPr="00B07826">
        <w:rPr>
          <w:rFonts w:cs="Times New Roman"/>
          <w:i/>
        </w:rPr>
        <w:t>Z</w:t>
      </w:r>
      <w:r w:rsidR="005B154F" w:rsidRPr="00B07826">
        <w:rPr>
          <w:rFonts w:cs="Times New Roman"/>
          <w:i/>
          <w:vertAlign w:val="superscript"/>
        </w:rPr>
        <w:t>M</w:t>
      </w:r>
      <w:r w:rsidR="005B154F" w:rsidRPr="00B07826">
        <w:rPr>
          <w:rFonts w:cs="Times New Roman"/>
          <w:vertAlign w:val="superscript"/>
        </w:rPr>
        <w:t>(</w:t>
      </w:r>
      <w:r w:rsidR="005B154F" w:rsidRPr="00B07826">
        <w:rPr>
          <w:rFonts w:cs="Times New Roman"/>
          <w:i/>
          <w:vertAlign w:val="superscript"/>
        </w:rPr>
        <w:t>n</w:t>
      </w:r>
      <w:r w:rsidR="005B154F" w:rsidRPr="00B07826">
        <w:rPr>
          <w:rFonts w:cs="Times New Roman"/>
          <w:vertAlign w:val="superscript"/>
        </w:rPr>
        <w:t>)</w:t>
      </w:r>
      <w:r w:rsidR="002727B5" w:rsidRPr="00B07826">
        <w:t xml:space="preserve">) </w:t>
      </w:r>
      <w:r w:rsidR="00704920" w:rsidRPr="00B07826">
        <w:t>≤</w:t>
      </w:r>
      <w:r w:rsidR="002727B5" w:rsidRPr="00B07826">
        <w:t xml:space="preserve"> </w:t>
      </w:r>
      <w:r w:rsidR="00700D86" w:rsidRPr="00B07826">
        <w:t>|</w:t>
      </w:r>
      <w:r w:rsidR="00700D86" w:rsidRPr="00B07826">
        <w:rPr>
          <w:i/>
        </w:rPr>
        <w:sym w:font="Symbol" w:char="F072"/>
      </w:r>
      <w:r w:rsidR="00700D86" w:rsidRPr="00B07826">
        <w:t>(</w:t>
      </w:r>
      <w:r w:rsidR="00700D86" w:rsidRPr="00B07826">
        <w:rPr>
          <w:rFonts w:cs="Times New Roman"/>
          <w:i/>
        </w:rPr>
        <w:t>X</w:t>
      </w:r>
      <w:r w:rsidR="005B154F" w:rsidRPr="00B07826">
        <w:rPr>
          <w:rFonts w:cs="Times New Roman"/>
          <w:i/>
          <w:vertAlign w:val="superscript"/>
        </w:rPr>
        <w:t>M</w:t>
      </w:r>
      <w:r w:rsidR="005B154F" w:rsidRPr="00B07826">
        <w:rPr>
          <w:rFonts w:cs="Times New Roman"/>
          <w:vertAlign w:val="superscript"/>
        </w:rPr>
        <w:t>(</w:t>
      </w:r>
      <w:r w:rsidR="005B154F" w:rsidRPr="00B07826">
        <w:rPr>
          <w:rFonts w:cs="Times New Roman"/>
          <w:i/>
          <w:vertAlign w:val="superscript"/>
        </w:rPr>
        <w:t>n</w:t>
      </w:r>
      <w:r w:rsidR="005B154F" w:rsidRPr="00B07826">
        <w:rPr>
          <w:rFonts w:cs="Times New Roman"/>
          <w:vertAlign w:val="superscript"/>
        </w:rPr>
        <w:t>)</w:t>
      </w:r>
      <w:r w:rsidR="00700D86" w:rsidRPr="00B07826">
        <w:t xml:space="preserve">, </w:t>
      </w:r>
      <w:r w:rsidR="00700D86" w:rsidRPr="00B07826">
        <w:rPr>
          <w:rFonts w:cs="Times New Roman"/>
          <w:i/>
        </w:rPr>
        <w:t>Z</w:t>
      </w:r>
      <w:r w:rsidR="005B154F" w:rsidRPr="00B07826">
        <w:rPr>
          <w:rFonts w:cs="Times New Roman"/>
          <w:i/>
          <w:vertAlign w:val="superscript"/>
        </w:rPr>
        <w:t>M</w:t>
      </w:r>
      <w:r w:rsidR="005B154F" w:rsidRPr="00B07826">
        <w:rPr>
          <w:rFonts w:cs="Times New Roman"/>
          <w:vertAlign w:val="superscript"/>
        </w:rPr>
        <w:t>(</w:t>
      </w:r>
      <w:r w:rsidR="005B154F" w:rsidRPr="00B07826">
        <w:rPr>
          <w:rFonts w:cs="Times New Roman"/>
          <w:i/>
          <w:vertAlign w:val="superscript"/>
        </w:rPr>
        <w:t>n</w:t>
      </w:r>
      <w:r w:rsidR="005B154F" w:rsidRPr="00B07826">
        <w:rPr>
          <w:rFonts w:cs="Times New Roman"/>
          <w:vertAlign w:val="superscript"/>
        </w:rPr>
        <w:t>)</w:t>
      </w:r>
      <w:r w:rsidR="00700D86" w:rsidRPr="00B07826">
        <w:t xml:space="preserve"> | </w:t>
      </w:r>
      <w:r w:rsidR="00700D86" w:rsidRPr="00B07826">
        <w:rPr>
          <w:rFonts w:cs="Times New Roman"/>
          <w:b/>
        </w:rPr>
        <w:t>W</w:t>
      </w:r>
      <w:r w:rsidR="005B154F" w:rsidRPr="00B07826">
        <w:rPr>
          <w:rFonts w:cs="Times New Roman"/>
          <w:i/>
          <w:vertAlign w:val="superscript"/>
        </w:rPr>
        <w:t>M</w:t>
      </w:r>
      <w:r w:rsidR="005B154F" w:rsidRPr="00B07826">
        <w:rPr>
          <w:rFonts w:cs="Times New Roman"/>
          <w:vertAlign w:val="superscript"/>
        </w:rPr>
        <w:t>(</w:t>
      </w:r>
      <w:r w:rsidR="005B154F" w:rsidRPr="00B07826">
        <w:rPr>
          <w:rFonts w:cs="Times New Roman"/>
          <w:i/>
          <w:vertAlign w:val="superscript"/>
        </w:rPr>
        <w:t>n</w:t>
      </w:r>
      <w:r w:rsidR="005B154F" w:rsidRPr="00B07826">
        <w:rPr>
          <w:rFonts w:cs="Times New Roman"/>
          <w:vertAlign w:val="superscript"/>
        </w:rPr>
        <w:t>)</w:t>
      </w:r>
      <w:r w:rsidR="00700D86" w:rsidRPr="00B07826">
        <w:t>)|</w:t>
      </w:r>
      <w:r w:rsidR="002727B5" w:rsidRPr="00B07826">
        <w:t xml:space="preserve"> / </w:t>
      </w:r>
      <w:r w:rsidR="00446B40" w:rsidRPr="00B07826">
        <w:rPr>
          <w:i/>
        </w:rPr>
        <w:t>k</w:t>
      </w:r>
      <w:r w:rsidR="002727B5" w:rsidRPr="00B07826">
        <w:t xml:space="preserve"> &lt; </w:t>
      </w:r>
      <w:r w:rsidR="002727B5" w:rsidRPr="00B07826">
        <w:rPr>
          <w:i/>
        </w:rPr>
        <w:sym w:font="Symbol" w:char="F064"/>
      </w:r>
      <w:r w:rsidR="002727B5" w:rsidRPr="00B07826">
        <w:rPr>
          <w:i/>
          <w:vertAlign w:val="subscript"/>
        </w:rPr>
        <w:t>n</w:t>
      </w:r>
      <w:r w:rsidR="002727B5" w:rsidRPr="00B07826">
        <w:t>/</w:t>
      </w:r>
      <w:r w:rsidR="002727B5" w:rsidRPr="00B07826">
        <w:rPr>
          <w:i/>
        </w:rPr>
        <w:t>k</w:t>
      </w:r>
      <w:r w:rsidR="005B154F" w:rsidRPr="00B07826">
        <w:t xml:space="preserve"> by </w:t>
      </w:r>
      <w:r w:rsidR="005B154F" w:rsidRPr="00B07826">
        <w:rPr>
          <w:i/>
        </w:rPr>
        <w:t>k</w:t>
      </w:r>
      <w:r w:rsidR="005B154F" w:rsidRPr="00B07826">
        <w:t>-Triangle-Faithfulness</w:t>
      </w:r>
      <w:r w:rsidR="00E64D7C" w:rsidRPr="00B07826">
        <w:t>.</w:t>
      </w:r>
      <w:r w:rsidR="002727B5" w:rsidRPr="00B07826">
        <w:t xml:space="preserve"> By Lemma 2, </w:t>
      </w:r>
      <w:r w:rsidR="00156854" w:rsidRPr="00B07826">
        <w:rPr>
          <w:rFonts w:cs="Times New Roman"/>
        </w:rPr>
        <w:t>|</w:t>
      </w:r>
      <w:r w:rsidR="00156854" w:rsidRPr="00B07826">
        <w:rPr>
          <w:i/>
        </w:rPr>
        <w:sym w:font="Symbol" w:char="F072"/>
      </w:r>
      <w:r w:rsidR="00156854" w:rsidRPr="00B07826">
        <w:t>(</w:t>
      </w:r>
      <w:r w:rsidR="00156854" w:rsidRPr="00B07826">
        <w:rPr>
          <w:rFonts w:cs="Times New Roman"/>
          <w:i/>
        </w:rPr>
        <w:t>X</w:t>
      </w:r>
      <w:r w:rsidR="005B154F" w:rsidRPr="00B07826">
        <w:rPr>
          <w:rFonts w:cs="Times New Roman"/>
          <w:i/>
          <w:vertAlign w:val="superscript"/>
        </w:rPr>
        <w:t>M</w:t>
      </w:r>
      <w:r w:rsidR="005B154F" w:rsidRPr="00B07826">
        <w:rPr>
          <w:rFonts w:cs="Times New Roman"/>
          <w:vertAlign w:val="superscript"/>
        </w:rPr>
        <w:t>(</w:t>
      </w:r>
      <w:r w:rsidR="005B154F" w:rsidRPr="00B07826">
        <w:rPr>
          <w:rFonts w:cs="Times New Roman"/>
          <w:i/>
          <w:vertAlign w:val="superscript"/>
        </w:rPr>
        <w:t>n</w:t>
      </w:r>
      <w:r w:rsidR="005B154F" w:rsidRPr="00B07826">
        <w:rPr>
          <w:rFonts w:cs="Times New Roman"/>
          <w:vertAlign w:val="superscript"/>
        </w:rPr>
        <w:t>)</w:t>
      </w:r>
      <w:r w:rsidR="00156854" w:rsidRPr="00B07826">
        <w:t xml:space="preserve">, </w:t>
      </w:r>
      <w:r w:rsidR="00156854" w:rsidRPr="00B07826">
        <w:rPr>
          <w:rFonts w:cs="Times New Roman"/>
          <w:i/>
        </w:rPr>
        <w:t>Z</w:t>
      </w:r>
      <w:r w:rsidR="005B154F" w:rsidRPr="00B07826">
        <w:rPr>
          <w:rFonts w:cs="Times New Roman"/>
          <w:i/>
          <w:vertAlign w:val="superscript"/>
        </w:rPr>
        <w:t>M</w:t>
      </w:r>
      <w:r w:rsidR="005B154F" w:rsidRPr="00B07826">
        <w:rPr>
          <w:rFonts w:cs="Times New Roman"/>
          <w:vertAlign w:val="superscript"/>
        </w:rPr>
        <w:t>(</w:t>
      </w:r>
      <w:r w:rsidR="005B154F" w:rsidRPr="00B07826">
        <w:rPr>
          <w:rFonts w:cs="Times New Roman"/>
          <w:i/>
          <w:vertAlign w:val="superscript"/>
        </w:rPr>
        <w:t>n</w:t>
      </w:r>
      <w:r w:rsidR="005B154F" w:rsidRPr="00B07826">
        <w:rPr>
          <w:rFonts w:cs="Times New Roman"/>
          <w:vertAlign w:val="superscript"/>
        </w:rPr>
        <w:t>)</w:t>
      </w:r>
      <w:r w:rsidR="00156854" w:rsidRPr="00B07826">
        <w:t xml:space="preserve"> | </w:t>
      </w:r>
      <w:r w:rsidR="00156854" w:rsidRPr="00B07826">
        <w:rPr>
          <w:rFonts w:cs="Times New Roman"/>
          <w:b/>
        </w:rPr>
        <w:t>U</w:t>
      </w:r>
      <w:r w:rsidR="005B154F" w:rsidRPr="00B07826">
        <w:rPr>
          <w:rFonts w:cs="Times New Roman"/>
          <w:i/>
          <w:vertAlign w:val="superscript"/>
        </w:rPr>
        <w:t>M</w:t>
      </w:r>
      <w:r w:rsidR="005B154F" w:rsidRPr="00B07826">
        <w:rPr>
          <w:rFonts w:cs="Times New Roman"/>
          <w:vertAlign w:val="superscript"/>
        </w:rPr>
        <w:t>(</w:t>
      </w:r>
      <w:r w:rsidR="005B154F" w:rsidRPr="00B07826">
        <w:rPr>
          <w:rFonts w:cs="Times New Roman"/>
          <w:i/>
          <w:vertAlign w:val="superscript"/>
        </w:rPr>
        <w:t>n</w:t>
      </w:r>
      <w:r w:rsidR="005B154F" w:rsidRPr="00B07826">
        <w:rPr>
          <w:rFonts w:cs="Times New Roman"/>
          <w:vertAlign w:val="superscript"/>
        </w:rPr>
        <w:t>)</w:t>
      </w:r>
      <w:r w:rsidR="00156854" w:rsidRPr="00B07826">
        <w:t xml:space="preserve">)| </w:t>
      </w:r>
      <w:r w:rsidR="00156854" w:rsidRPr="00B07826">
        <w:sym w:font="Symbol" w:char="F0A3"/>
      </w:r>
      <w:r w:rsidR="00474C30" w:rsidRPr="00B07826">
        <w:t xml:space="preserve"> </w:t>
      </w:r>
      <w:r w:rsidR="00156854" w:rsidRPr="00B07826">
        <w:rPr>
          <w:i/>
        </w:rPr>
        <w:t>J</w:t>
      </w:r>
      <w:r w:rsidR="005B154F" w:rsidRPr="00B07826">
        <w:rPr>
          <w:vertAlign w:val="superscript"/>
        </w:rPr>
        <w:t>–</w:t>
      </w:r>
      <w:r w:rsidR="00156854" w:rsidRPr="00B07826">
        <w:rPr>
          <w:vertAlign w:val="superscript"/>
        </w:rPr>
        <w:t xml:space="preserve">1/2 </w:t>
      </w:r>
      <w:r w:rsidR="00156854" w:rsidRPr="00B07826">
        <w:rPr>
          <w:i/>
        </w:rPr>
        <w:t>e</w:t>
      </w:r>
      <w:r w:rsidR="00156854" w:rsidRPr="00B07826">
        <w:rPr>
          <w:i/>
          <w:vertAlign w:val="subscript"/>
        </w:rPr>
        <w:t>M</w:t>
      </w:r>
      <w:r w:rsidR="00156854" w:rsidRPr="00B07826">
        <w:t>(</w:t>
      </w:r>
      <w:r w:rsidR="00156854" w:rsidRPr="00B07826">
        <w:rPr>
          <w:i/>
        </w:rPr>
        <w:t>X</w:t>
      </w:r>
      <w:r w:rsidR="005B154F" w:rsidRPr="00B07826">
        <w:rPr>
          <w:rFonts w:cs="Times New Roman"/>
          <w:i/>
          <w:vertAlign w:val="superscript"/>
        </w:rPr>
        <w:t>M</w:t>
      </w:r>
      <w:r w:rsidR="005B154F" w:rsidRPr="00B07826">
        <w:rPr>
          <w:rFonts w:cs="Times New Roman"/>
          <w:vertAlign w:val="superscript"/>
        </w:rPr>
        <w:t>(</w:t>
      </w:r>
      <w:r w:rsidR="005B154F" w:rsidRPr="00B07826">
        <w:rPr>
          <w:rFonts w:cs="Times New Roman"/>
          <w:i/>
          <w:vertAlign w:val="superscript"/>
        </w:rPr>
        <w:t>n</w:t>
      </w:r>
      <w:r w:rsidR="005B154F" w:rsidRPr="00B07826">
        <w:rPr>
          <w:rFonts w:cs="Times New Roman"/>
          <w:vertAlign w:val="superscript"/>
        </w:rPr>
        <w:t>)</w:t>
      </w:r>
      <w:r w:rsidR="00156854" w:rsidRPr="00B07826">
        <w:t xml:space="preserve"> – </w:t>
      </w:r>
      <w:r w:rsidR="00156854" w:rsidRPr="00B07826">
        <w:rPr>
          <w:i/>
        </w:rPr>
        <w:t>Z</w:t>
      </w:r>
      <w:r w:rsidR="005B154F" w:rsidRPr="00B07826">
        <w:rPr>
          <w:rFonts w:cs="Times New Roman"/>
          <w:i/>
          <w:vertAlign w:val="superscript"/>
        </w:rPr>
        <w:t>M</w:t>
      </w:r>
      <w:r w:rsidR="005B154F" w:rsidRPr="00B07826">
        <w:rPr>
          <w:rFonts w:cs="Times New Roman"/>
          <w:vertAlign w:val="superscript"/>
        </w:rPr>
        <w:t>(</w:t>
      </w:r>
      <w:r w:rsidR="005B154F" w:rsidRPr="00B07826">
        <w:rPr>
          <w:rFonts w:cs="Times New Roman"/>
          <w:i/>
          <w:vertAlign w:val="superscript"/>
        </w:rPr>
        <w:t>n</w:t>
      </w:r>
      <w:r w:rsidR="005B154F" w:rsidRPr="00B07826">
        <w:rPr>
          <w:rFonts w:cs="Times New Roman"/>
          <w:vertAlign w:val="superscript"/>
        </w:rPr>
        <w:t>)</w:t>
      </w:r>
      <w:r w:rsidR="00156854" w:rsidRPr="00B07826">
        <w:t xml:space="preserve">) &lt; </w:t>
      </w:r>
      <w:r w:rsidR="00156854" w:rsidRPr="00B07826">
        <w:rPr>
          <w:i/>
        </w:rPr>
        <w:sym w:font="Symbol" w:char="F064"/>
      </w:r>
      <w:r w:rsidR="00156854" w:rsidRPr="00B07826">
        <w:rPr>
          <w:i/>
          <w:vertAlign w:val="subscript"/>
        </w:rPr>
        <w:t>n</w:t>
      </w:r>
      <w:r w:rsidR="00156854" w:rsidRPr="00B07826">
        <w:rPr>
          <w:i/>
        </w:rPr>
        <w:t>J</w:t>
      </w:r>
      <w:r w:rsidR="005B154F" w:rsidRPr="00B07826">
        <w:rPr>
          <w:vertAlign w:val="superscript"/>
        </w:rPr>
        <w:t>–</w:t>
      </w:r>
      <w:r w:rsidR="00156854" w:rsidRPr="00B07826">
        <w:rPr>
          <w:vertAlign w:val="superscript"/>
        </w:rPr>
        <w:t>1/2</w:t>
      </w:r>
      <w:r w:rsidR="00156854" w:rsidRPr="00B07826">
        <w:t>/</w:t>
      </w:r>
      <w:r w:rsidR="00156854" w:rsidRPr="00B07826">
        <w:rPr>
          <w:i/>
        </w:rPr>
        <w:t>k</w:t>
      </w:r>
      <w:r w:rsidR="00156854" w:rsidRPr="00B07826">
        <w:t xml:space="preserve">. </w:t>
      </w:r>
    </w:p>
    <w:p w14:paraId="23789EA0" w14:textId="77777777" w:rsidR="004D3035" w:rsidRPr="00B07826" w:rsidRDefault="00CD5BA9" w:rsidP="004D3035">
      <w:r w:rsidRPr="00B07826">
        <w:t>Thus</w:t>
      </w:r>
      <w:r w:rsidR="00156854" w:rsidRPr="00B07826">
        <w:t xml:space="preserve">, </w:t>
      </w:r>
      <w:r w:rsidR="00156854" w:rsidRPr="00B07826">
        <w:rPr>
          <w:rFonts w:cs="Times New Roman"/>
        </w:rPr>
        <w:t>|</w:t>
      </w:r>
      <w:r w:rsidR="00156854" w:rsidRPr="00B07826">
        <w:rPr>
          <w:i/>
        </w:rPr>
        <w:sym w:font="Symbol" w:char="F072"/>
      </w:r>
      <w:r w:rsidR="00156854" w:rsidRPr="00B07826">
        <w:t>(</w:t>
      </w:r>
      <w:r w:rsidR="00156854" w:rsidRPr="00B07826">
        <w:rPr>
          <w:rFonts w:cs="Times New Roman"/>
          <w:i/>
        </w:rPr>
        <w:t>X</w:t>
      </w:r>
      <w:r w:rsidR="005B154F" w:rsidRPr="00B07826">
        <w:rPr>
          <w:rFonts w:cs="Times New Roman"/>
          <w:i/>
          <w:vertAlign w:val="superscript"/>
        </w:rPr>
        <w:t>M</w:t>
      </w:r>
      <w:r w:rsidR="005B154F" w:rsidRPr="00B07826">
        <w:rPr>
          <w:rFonts w:cs="Times New Roman"/>
          <w:vertAlign w:val="superscript"/>
        </w:rPr>
        <w:t>(</w:t>
      </w:r>
      <w:r w:rsidR="005B154F" w:rsidRPr="00B07826">
        <w:rPr>
          <w:rFonts w:cs="Times New Roman"/>
          <w:i/>
          <w:vertAlign w:val="superscript"/>
        </w:rPr>
        <w:t>n</w:t>
      </w:r>
      <w:r w:rsidR="005B154F" w:rsidRPr="00B07826">
        <w:rPr>
          <w:rFonts w:cs="Times New Roman"/>
          <w:vertAlign w:val="superscript"/>
        </w:rPr>
        <w:t>)</w:t>
      </w:r>
      <w:r w:rsidR="00156854" w:rsidRPr="00B07826">
        <w:t xml:space="preserve">, </w:t>
      </w:r>
      <w:r w:rsidR="00156854" w:rsidRPr="00B07826">
        <w:rPr>
          <w:rFonts w:cs="Times New Roman"/>
          <w:i/>
        </w:rPr>
        <w:t>Z</w:t>
      </w:r>
      <w:r w:rsidR="005B154F" w:rsidRPr="00B07826">
        <w:rPr>
          <w:rFonts w:cs="Times New Roman"/>
          <w:i/>
          <w:vertAlign w:val="superscript"/>
        </w:rPr>
        <w:t>M</w:t>
      </w:r>
      <w:r w:rsidR="005B154F" w:rsidRPr="00B07826">
        <w:rPr>
          <w:rFonts w:cs="Times New Roman"/>
          <w:vertAlign w:val="superscript"/>
        </w:rPr>
        <w:t>(</w:t>
      </w:r>
      <w:r w:rsidR="005B154F" w:rsidRPr="00B07826">
        <w:rPr>
          <w:rFonts w:cs="Times New Roman"/>
          <w:i/>
          <w:vertAlign w:val="superscript"/>
        </w:rPr>
        <w:t>n</w:t>
      </w:r>
      <w:r w:rsidR="005B154F" w:rsidRPr="00B07826">
        <w:rPr>
          <w:rFonts w:cs="Times New Roman"/>
          <w:vertAlign w:val="superscript"/>
        </w:rPr>
        <w:t>)</w:t>
      </w:r>
      <w:r w:rsidR="00156854" w:rsidRPr="00B07826">
        <w:t xml:space="preserve"> | </w:t>
      </w:r>
      <w:r w:rsidR="00156854" w:rsidRPr="00B07826">
        <w:rPr>
          <w:rFonts w:cs="Times New Roman"/>
          <w:b/>
        </w:rPr>
        <w:t>U</w:t>
      </w:r>
      <w:r w:rsidR="005B154F" w:rsidRPr="00B07826">
        <w:rPr>
          <w:rFonts w:cs="Times New Roman"/>
          <w:i/>
          <w:vertAlign w:val="superscript"/>
        </w:rPr>
        <w:t>M</w:t>
      </w:r>
      <w:r w:rsidR="005B154F" w:rsidRPr="00B07826">
        <w:rPr>
          <w:rFonts w:cs="Times New Roman"/>
          <w:vertAlign w:val="superscript"/>
        </w:rPr>
        <w:t>(</w:t>
      </w:r>
      <w:r w:rsidR="005B154F" w:rsidRPr="00B07826">
        <w:rPr>
          <w:rFonts w:cs="Times New Roman"/>
          <w:i/>
          <w:vertAlign w:val="superscript"/>
        </w:rPr>
        <w:t>n</w:t>
      </w:r>
      <w:r w:rsidR="005B154F" w:rsidRPr="00B07826">
        <w:rPr>
          <w:rFonts w:cs="Times New Roman"/>
          <w:vertAlign w:val="superscript"/>
        </w:rPr>
        <w:t>)</w:t>
      </w:r>
      <w:r w:rsidR="00156854" w:rsidRPr="00B07826">
        <w:t xml:space="preserve">) </w:t>
      </w:r>
      <w:r w:rsidR="005B154F" w:rsidRPr="00B07826">
        <w:t xml:space="preserve">– </w:t>
      </w:r>
      <w:r w:rsidR="00156854" w:rsidRPr="00B07826">
        <w:rPr>
          <w:i/>
        </w:rPr>
        <w:sym w:font="Symbol" w:char="F072"/>
      </w:r>
      <w:r w:rsidR="00156854" w:rsidRPr="00B07826">
        <w:t>(</w:t>
      </w:r>
      <w:r w:rsidR="00156854" w:rsidRPr="00B07826">
        <w:rPr>
          <w:rFonts w:cs="Times New Roman"/>
          <w:i/>
        </w:rPr>
        <w:t>X</w:t>
      </w:r>
      <w:r w:rsidR="005B154F" w:rsidRPr="00B07826">
        <w:rPr>
          <w:rFonts w:cs="Times New Roman"/>
          <w:i/>
          <w:vertAlign w:val="superscript"/>
        </w:rPr>
        <w:t>M</w:t>
      </w:r>
      <w:r w:rsidR="005B154F" w:rsidRPr="00B07826">
        <w:rPr>
          <w:rFonts w:cs="Times New Roman"/>
          <w:vertAlign w:val="superscript"/>
        </w:rPr>
        <w:t>(</w:t>
      </w:r>
      <w:r w:rsidR="005B154F" w:rsidRPr="00B07826">
        <w:rPr>
          <w:rFonts w:cs="Times New Roman"/>
          <w:i/>
          <w:vertAlign w:val="superscript"/>
        </w:rPr>
        <w:t>n</w:t>
      </w:r>
      <w:r w:rsidR="005B154F" w:rsidRPr="00B07826">
        <w:rPr>
          <w:rFonts w:cs="Times New Roman"/>
          <w:vertAlign w:val="superscript"/>
        </w:rPr>
        <w:t>)</w:t>
      </w:r>
      <w:r w:rsidR="00156854" w:rsidRPr="00B07826">
        <w:t xml:space="preserve">, </w:t>
      </w:r>
      <w:r w:rsidR="00156854" w:rsidRPr="00B07826">
        <w:rPr>
          <w:rFonts w:cs="Times New Roman"/>
          <w:i/>
        </w:rPr>
        <w:t>Z</w:t>
      </w:r>
      <w:r w:rsidR="005B154F" w:rsidRPr="00B07826">
        <w:rPr>
          <w:rFonts w:cs="Times New Roman"/>
          <w:i/>
          <w:vertAlign w:val="superscript"/>
        </w:rPr>
        <w:t>M</w:t>
      </w:r>
      <w:r w:rsidR="005B154F" w:rsidRPr="00B07826">
        <w:rPr>
          <w:rFonts w:cs="Times New Roman"/>
          <w:vertAlign w:val="superscript"/>
        </w:rPr>
        <w:t>(</w:t>
      </w:r>
      <w:r w:rsidR="005B154F" w:rsidRPr="00B07826">
        <w:rPr>
          <w:rFonts w:cs="Times New Roman"/>
          <w:i/>
          <w:vertAlign w:val="superscript"/>
        </w:rPr>
        <w:t>n</w:t>
      </w:r>
      <w:r w:rsidR="005B154F" w:rsidRPr="00B07826">
        <w:rPr>
          <w:rFonts w:cs="Times New Roman"/>
          <w:vertAlign w:val="superscript"/>
        </w:rPr>
        <w:t>)</w:t>
      </w:r>
      <w:r w:rsidR="00156854" w:rsidRPr="00B07826">
        <w:t xml:space="preserve"> | </w:t>
      </w:r>
      <w:r w:rsidR="00156854" w:rsidRPr="00B07826">
        <w:rPr>
          <w:rFonts w:cs="Times New Roman"/>
          <w:b/>
        </w:rPr>
        <w:t>W</w:t>
      </w:r>
      <w:r w:rsidR="005B154F" w:rsidRPr="00B07826">
        <w:rPr>
          <w:rFonts w:cs="Times New Roman"/>
          <w:i/>
          <w:vertAlign w:val="superscript"/>
        </w:rPr>
        <w:t>M</w:t>
      </w:r>
      <w:r w:rsidR="005B154F" w:rsidRPr="00B07826">
        <w:rPr>
          <w:rFonts w:cs="Times New Roman"/>
          <w:vertAlign w:val="superscript"/>
        </w:rPr>
        <w:t>(</w:t>
      </w:r>
      <w:r w:rsidR="005B154F" w:rsidRPr="00B07826">
        <w:rPr>
          <w:rFonts w:cs="Times New Roman"/>
          <w:i/>
          <w:vertAlign w:val="superscript"/>
        </w:rPr>
        <w:t>n</w:t>
      </w:r>
      <w:r w:rsidR="005B154F" w:rsidRPr="00B07826">
        <w:rPr>
          <w:rFonts w:cs="Times New Roman"/>
          <w:vertAlign w:val="superscript"/>
        </w:rPr>
        <w:t>)</w:t>
      </w:r>
      <w:r w:rsidR="00156854" w:rsidRPr="00B07826">
        <w:t>)|</w:t>
      </w:r>
      <w:r w:rsidRPr="00B07826">
        <w:t xml:space="preserve"> &lt; </w:t>
      </w:r>
      <w:r w:rsidRPr="00B07826">
        <w:rPr>
          <w:i/>
        </w:rPr>
        <w:sym w:font="Symbol" w:char="F064"/>
      </w:r>
      <w:r w:rsidRPr="00B07826">
        <w:rPr>
          <w:i/>
          <w:vertAlign w:val="subscript"/>
        </w:rPr>
        <w:t>n</w:t>
      </w:r>
      <w:r w:rsidRPr="00B07826">
        <w:t>(1+</w:t>
      </w:r>
      <w:r w:rsidRPr="00B07826">
        <w:rPr>
          <w:i/>
        </w:rPr>
        <w:t>J</w:t>
      </w:r>
      <w:r w:rsidR="005B154F" w:rsidRPr="00B07826">
        <w:rPr>
          <w:vertAlign w:val="superscript"/>
        </w:rPr>
        <w:t>–</w:t>
      </w:r>
      <w:r w:rsidRPr="00B07826">
        <w:rPr>
          <w:vertAlign w:val="superscript"/>
        </w:rPr>
        <w:t>1/2</w:t>
      </w:r>
      <w:r w:rsidRPr="00B07826">
        <w:t>/</w:t>
      </w:r>
      <w:r w:rsidRPr="00B07826">
        <w:rPr>
          <w:i/>
        </w:rPr>
        <w:t>k</w:t>
      </w:r>
      <w:r w:rsidR="004A19AE" w:rsidRPr="00B07826">
        <w:t>)</w:t>
      </w:r>
      <w:r w:rsidRPr="00B07826">
        <w:t xml:space="preserve"> </w:t>
      </w:r>
      <w:r w:rsidRPr="00B07826">
        <w:sym w:font="Symbol" w:char="F0AE"/>
      </w:r>
      <w:r w:rsidRPr="00B07826">
        <w:t xml:space="preserve"> 0 as </w:t>
      </w:r>
      <w:r w:rsidRPr="00B07826">
        <w:rPr>
          <w:i/>
        </w:rPr>
        <w:t>n</w:t>
      </w:r>
      <w:r w:rsidRPr="00B07826">
        <w:t xml:space="preserve"> </w:t>
      </w:r>
      <w:r w:rsidRPr="00B07826">
        <w:sym w:font="Symbol" w:char="F0AE"/>
      </w:r>
      <w:r w:rsidRPr="00B07826">
        <w:t xml:space="preserve"> </w:t>
      </w:r>
      <w:r w:rsidRPr="00B07826">
        <w:sym w:font="Symbol" w:char="F0A5"/>
      </w:r>
      <w:r w:rsidRPr="00B07826">
        <w:t xml:space="preserve">. Therefore, it is not true that (2) holds for all </w:t>
      </w:r>
      <w:r w:rsidRPr="00B07826">
        <w:rPr>
          <w:i/>
        </w:rPr>
        <w:t>n</w:t>
      </w:r>
      <w:r w:rsidRPr="00B07826">
        <w:t xml:space="preserve">, which is a contradiction. So the initial supposition is false. </w:t>
      </w:r>
      <w:r w:rsidRPr="00B07826">
        <w:rPr>
          <w:rFonts w:cs="Times New Roman"/>
        </w:rPr>
        <w:t>The probability of case (II.2) uniformly converges to zero as sample size increases. Q.E.D.</w:t>
      </w:r>
    </w:p>
    <w:p w14:paraId="656A2D60" w14:textId="77777777" w:rsidR="004D3035" w:rsidRPr="005E3497" w:rsidRDefault="004D3035" w:rsidP="004D3035">
      <w:r w:rsidRPr="005E3497">
        <w:rPr>
          <w:rFonts w:cs="Times New Roman"/>
          <w:b/>
        </w:rPr>
        <w:t xml:space="preserve">Lemma 5 </w:t>
      </w:r>
      <w:r w:rsidRPr="005E3497">
        <w:rPr>
          <w:rFonts w:cs="Times New Roman"/>
        </w:rPr>
        <w:t>Given causal sufficiency of the measured variables</w:t>
      </w:r>
      <w:r w:rsidR="00675FFF" w:rsidRPr="005E3497">
        <w:rPr>
          <w:rFonts w:cs="Times New Roman"/>
        </w:rPr>
        <w:t xml:space="preserve"> </w:t>
      </w:r>
      <w:r w:rsidR="00675FFF" w:rsidRPr="005E3497">
        <w:rPr>
          <w:rFonts w:cs="Times New Roman"/>
          <w:b/>
        </w:rPr>
        <w:t>V</w:t>
      </w:r>
      <w:r w:rsidRPr="005E3497">
        <w:rPr>
          <w:rFonts w:cs="Times New Roman"/>
        </w:rPr>
        <w:t xml:space="preserve">, the Causal Markov, </w:t>
      </w:r>
      <w:r w:rsidRPr="005E3497">
        <w:rPr>
          <w:i/>
        </w:rPr>
        <w:t>k-</w:t>
      </w:r>
      <w:r w:rsidR="00271A20">
        <w:t>Triangle-Faithfulness,</w:t>
      </w:r>
      <w:r w:rsidRPr="005E3497">
        <w:t xml:space="preserve"> NVV(</w:t>
      </w:r>
      <w:r w:rsidRPr="005E3497">
        <w:rPr>
          <w:i/>
        </w:rPr>
        <w:t>J</w:t>
      </w:r>
      <w:r w:rsidRPr="005E3497">
        <w:t>)</w:t>
      </w:r>
      <w:r w:rsidR="00271A20">
        <w:t>, and UBC(</w:t>
      </w:r>
      <w:r w:rsidR="00271A20">
        <w:rPr>
          <w:i/>
        </w:rPr>
        <w:t>C</w:t>
      </w:r>
      <w:r w:rsidR="00271A20">
        <w:t>)</w:t>
      </w:r>
      <w:r w:rsidRPr="005E3497">
        <w:t xml:space="preserve"> </w:t>
      </w:r>
      <w:r w:rsidR="00E64D7C">
        <w:t>A</w:t>
      </w:r>
      <w:r w:rsidRPr="005E3497">
        <w:t>ssumptions,</w:t>
      </w:r>
    </w:p>
    <w:p w14:paraId="355BA021" w14:textId="77777777" w:rsidR="004D3035" w:rsidRPr="005E3497" w:rsidRDefault="004D3035" w:rsidP="004D3035">
      <w:pPr>
        <w:rPr>
          <w:rFonts w:cs="Times New Roman"/>
        </w:rPr>
      </w:pPr>
      <w:r w:rsidRPr="005E3497">
        <w:t xml:space="preserve">                        </w:t>
      </w:r>
      <w:r w:rsidR="007E1CB8" w:rsidRPr="0035264C">
        <w:rPr>
          <w:position w:val="-28"/>
          <w:lang w:eastAsia="en-US"/>
        </w:rPr>
        <w:object w:dxaOrig="4380" w:dyaOrig="540" w14:anchorId="0453A92C">
          <v:shape id="_x0000_i1042" type="#_x0000_t75" style="width:224.85pt;height:27.15pt" o:ole="">
            <v:imagedata r:id="rId43" o:title=""/>
          </v:shape>
          <o:OLEObject Type="Embed" ProgID="Equation.DSMT4" ShapeID="_x0000_i1042" DrawAspect="Content" ObjectID="_1329140588" r:id="rId44"/>
        </w:object>
      </w:r>
    </w:p>
    <w:p w14:paraId="171AED2E" w14:textId="77777777" w:rsidR="008771D8" w:rsidRPr="005E3497" w:rsidRDefault="004D3035" w:rsidP="004D3035">
      <w:pPr>
        <w:rPr>
          <w:rFonts w:cs="Times New Roman"/>
        </w:rPr>
      </w:pPr>
      <w:r w:rsidRPr="005E3497">
        <w:rPr>
          <w:rFonts w:cs="Times New Roman"/>
          <w:i/>
        </w:rPr>
        <w:t>Proof</w:t>
      </w:r>
      <w:r w:rsidRPr="005E3497">
        <w:rPr>
          <w:rFonts w:cs="Times New Roman"/>
        </w:rPr>
        <w:t>:</w:t>
      </w:r>
      <w:r w:rsidR="008771D8" w:rsidRPr="005E3497">
        <w:rPr>
          <w:rFonts w:cs="Times New Roman"/>
        </w:rPr>
        <w:t xml:space="preserve"> Given that</w:t>
      </w:r>
      <w:r w:rsidR="00954519" w:rsidRPr="005E3497">
        <w:rPr>
          <w:rFonts w:cs="Times New Roman"/>
        </w:rPr>
        <w:t xml:space="preserve"> all the adjacencies and marked non</w:t>
      </w:r>
      <w:r w:rsidR="008771D8" w:rsidRPr="005E3497">
        <w:rPr>
          <w:rFonts w:cs="Times New Roman"/>
        </w:rPr>
        <w:t>-colliders in CSGS(</w:t>
      </w:r>
      <w:r w:rsidR="00271A20">
        <w:rPr>
          <w:rFonts w:cs="Times New Roman"/>
          <w:i/>
        </w:rPr>
        <w:t>L</w:t>
      </w:r>
      <w:r w:rsidR="00271A20">
        <w:rPr>
          <w:rFonts w:cs="Times New Roman"/>
        </w:rPr>
        <w:t>,</w:t>
      </w:r>
      <w:r w:rsidR="00271A20">
        <w:rPr>
          <w:rFonts w:cs="Times New Roman"/>
          <w:i/>
        </w:rPr>
        <w:t xml:space="preserve"> </w:t>
      </w:r>
      <w:r w:rsidR="008771D8" w:rsidRPr="005E3497">
        <w:rPr>
          <w:rFonts w:cs="Times New Roman"/>
          <w:i/>
        </w:rPr>
        <w:t>n, M</w:t>
      </w:r>
      <w:r w:rsidR="008771D8" w:rsidRPr="005E3497">
        <w:rPr>
          <w:rFonts w:cs="Times New Roman"/>
        </w:rPr>
        <w:t>) are correct, there is a mistaken orientation iff there is an unshielded collider in CSGS(</w:t>
      </w:r>
      <w:r w:rsidR="00271A20">
        <w:rPr>
          <w:rFonts w:cs="Times New Roman"/>
          <w:i/>
        </w:rPr>
        <w:t>L</w:t>
      </w:r>
      <w:r w:rsidR="00271A20">
        <w:rPr>
          <w:rFonts w:cs="Times New Roman"/>
        </w:rPr>
        <w:t>,</w:t>
      </w:r>
      <w:r w:rsidR="00271A20">
        <w:rPr>
          <w:rFonts w:cs="Times New Roman"/>
          <w:i/>
        </w:rPr>
        <w:t xml:space="preserve"> </w:t>
      </w:r>
      <w:r w:rsidR="008771D8" w:rsidRPr="005E3497">
        <w:rPr>
          <w:rFonts w:cs="Times New Roman"/>
          <w:i/>
        </w:rPr>
        <w:t>n</w:t>
      </w:r>
      <w:r w:rsidR="008771D8" w:rsidRPr="005E3497">
        <w:rPr>
          <w:rFonts w:cs="Times New Roman"/>
        </w:rPr>
        <w:t xml:space="preserve">, </w:t>
      </w:r>
      <w:r w:rsidR="008771D8" w:rsidRPr="005E3497">
        <w:rPr>
          <w:rFonts w:cs="Times New Roman"/>
          <w:i/>
        </w:rPr>
        <w:t>M</w:t>
      </w:r>
      <w:r w:rsidR="008771D8" w:rsidRPr="005E3497">
        <w:rPr>
          <w:rFonts w:cs="Times New Roman"/>
        </w:rPr>
        <w:t xml:space="preserve">) which is not a collider in </w:t>
      </w:r>
      <w:r w:rsidR="008771D8" w:rsidRPr="005E3497">
        <w:rPr>
          <w:rFonts w:cs="Times New Roman"/>
          <w:i/>
        </w:rPr>
        <w:t>G</w:t>
      </w:r>
      <w:r w:rsidR="008771D8" w:rsidRPr="005E3497">
        <w:rPr>
          <w:rFonts w:cs="Times New Roman"/>
          <w:i/>
          <w:vertAlign w:val="subscript"/>
        </w:rPr>
        <w:t>M</w:t>
      </w:r>
      <w:r w:rsidR="008771D8" w:rsidRPr="005E3497">
        <w:rPr>
          <w:rFonts w:cs="Times New Roman"/>
        </w:rPr>
        <w:t>, for the other orientation rules</w:t>
      </w:r>
      <w:r w:rsidR="00271A20">
        <w:rPr>
          <w:rFonts w:cs="Times New Roman"/>
        </w:rPr>
        <w:t xml:space="preserve"> in step S4</w:t>
      </w:r>
      <w:r w:rsidR="008771D8" w:rsidRPr="005E3497">
        <w:rPr>
          <w:rFonts w:cs="Times New Roman"/>
        </w:rPr>
        <w:t xml:space="preserve"> would not lead to any mistaken orientation if all the unshielded colliders were correct. Thus CSGS(</w:t>
      </w:r>
      <w:r w:rsidR="00271A20">
        <w:rPr>
          <w:rFonts w:cs="Times New Roman"/>
          <w:i/>
        </w:rPr>
        <w:t>L</w:t>
      </w:r>
      <w:r w:rsidR="00271A20">
        <w:rPr>
          <w:rFonts w:cs="Times New Roman"/>
        </w:rPr>
        <w:t>,</w:t>
      </w:r>
      <w:r w:rsidR="00271A20">
        <w:rPr>
          <w:rFonts w:cs="Times New Roman"/>
          <w:i/>
        </w:rPr>
        <w:t xml:space="preserve"> </w:t>
      </w:r>
      <w:r w:rsidR="008771D8" w:rsidRPr="005E3497">
        <w:rPr>
          <w:rFonts w:cs="Times New Roman"/>
          <w:i/>
        </w:rPr>
        <w:t>n, M</w:t>
      </w:r>
      <w:r w:rsidR="008771D8" w:rsidRPr="005E3497">
        <w:rPr>
          <w:rFonts w:cs="Times New Roman"/>
        </w:rPr>
        <w:t>) errs in kind III only if there is a non-collider &lt;</w:t>
      </w:r>
      <w:r w:rsidR="008771D8" w:rsidRPr="005E3497">
        <w:rPr>
          <w:rFonts w:cs="Times New Roman"/>
          <w:i/>
        </w:rPr>
        <w:t>X</w:t>
      </w:r>
      <w:r w:rsidR="008771D8" w:rsidRPr="005E3497">
        <w:rPr>
          <w:rFonts w:cs="Times New Roman"/>
        </w:rPr>
        <w:t xml:space="preserve">, </w:t>
      </w:r>
      <w:r w:rsidR="008771D8" w:rsidRPr="005E3497">
        <w:rPr>
          <w:rFonts w:cs="Times New Roman"/>
          <w:i/>
        </w:rPr>
        <w:t>Y</w:t>
      </w:r>
      <w:r w:rsidR="008771D8" w:rsidRPr="005E3497">
        <w:rPr>
          <w:rFonts w:cs="Times New Roman"/>
        </w:rPr>
        <w:t xml:space="preserve">, </w:t>
      </w:r>
      <w:r w:rsidR="008771D8" w:rsidRPr="005E3497">
        <w:rPr>
          <w:rFonts w:cs="Times New Roman"/>
          <w:i/>
        </w:rPr>
        <w:t>Z</w:t>
      </w:r>
      <w:r w:rsidR="008771D8" w:rsidRPr="005E3497">
        <w:rPr>
          <w:rFonts w:cs="Times New Roman"/>
        </w:rPr>
        <w:t xml:space="preserve">&gt; in </w:t>
      </w:r>
      <w:r w:rsidR="006B7C41" w:rsidRPr="005E3497">
        <w:rPr>
          <w:rFonts w:cs="Times New Roman"/>
          <w:i/>
        </w:rPr>
        <w:t>G</w:t>
      </w:r>
      <w:r w:rsidR="006B7C41" w:rsidRPr="005E3497">
        <w:rPr>
          <w:rFonts w:cs="Times New Roman"/>
          <w:i/>
          <w:vertAlign w:val="subscript"/>
        </w:rPr>
        <w:t>M</w:t>
      </w:r>
      <w:r w:rsidR="006B7C41" w:rsidRPr="005E3497">
        <w:rPr>
          <w:rFonts w:cs="Times New Roman"/>
        </w:rPr>
        <w:t xml:space="preserve"> </w:t>
      </w:r>
      <w:r w:rsidR="00E55E63">
        <w:rPr>
          <w:rFonts w:cs="Times New Roman"/>
        </w:rPr>
        <w:t>that</w:t>
      </w:r>
      <w:r w:rsidR="006B7C41" w:rsidRPr="005E3497">
        <w:rPr>
          <w:rFonts w:cs="Times New Roman"/>
        </w:rPr>
        <w:t xml:space="preserve"> is marked as an unshielded collider in CSGS(</w:t>
      </w:r>
      <w:r w:rsidR="00271A20">
        <w:rPr>
          <w:rFonts w:cs="Times New Roman"/>
          <w:i/>
        </w:rPr>
        <w:t>L</w:t>
      </w:r>
      <w:r w:rsidR="00271A20">
        <w:rPr>
          <w:rFonts w:cs="Times New Roman"/>
        </w:rPr>
        <w:t>,</w:t>
      </w:r>
      <w:r w:rsidR="00271A20">
        <w:rPr>
          <w:rFonts w:cs="Times New Roman"/>
          <w:i/>
        </w:rPr>
        <w:t xml:space="preserve"> </w:t>
      </w:r>
      <w:r w:rsidR="006B7C41" w:rsidRPr="005E3497">
        <w:rPr>
          <w:rFonts w:cs="Times New Roman"/>
          <w:i/>
        </w:rPr>
        <w:t>n, M</w:t>
      </w:r>
      <w:r w:rsidR="006B7C41" w:rsidRPr="005E3497">
        <w:rPr>
          <w:rFonts w:cs="Times New Roman"/>
        </w:rPr>
        <w:t xml:space="preserve">). </w:t>
      </w:r>
    </w:p>
    <w:p w14:paraId="7F09B35B" w14:textId="77777777" w:rsidR="006B7C41" w:rsidRPr="005E3497" w:rsidRDefault="006B7C41" w:rsidP="004D3035">
      <w:pPr>
        <w:rPr>
          <w:rFonts w:cs="Times New Roman"/>
        </w:rPr>
      </w:pPr>
      <w:r w:rsidRPr="005E3497">
        <w:rPr>
          <w:rFonts w:cs="Times New Roman"/>
        </w:rPr>
        <w:t>There are then two cases to consider: (III.1) CSGS(</w:t>
      </w:r>
      <w:r w:rsidR="00271A20">
        <w:rPr>
          <w:rFonts w:cs="Times New Roman"/>
          <w:i/>
        </w:rPr>
        <w:t>L</w:t>
      </w:r>
      <w:r w:rsidR="00271A20">
        <w:rPr>
          <w:rFonts w:cs="Times New Roman"/>
        </w:rPr>
        <w:t>,</w:t>
      </w:r>
      <w:r w:rsidR="00271A20">
        <w:rPr>
          <w:rFonts w:cs="Times New Roman"/>
          <w:i/>
        </w:rPr>
        <w:t xml:space="preserve"> </w:t>
      </w:r>
      <w:r w:rsidRPr="005E3497">
        <w:rPr>
          <w:rFonts w:cs="Times New Roman"/>
          <w:i/>
        </w:rPr>
        <w:t>n</w:t>
      </w:r>
      <w:r w:rsidRPr="005E3497">
        <w:rPr>
          <w:rFonts w:cs="Times New Roman"/>
        </w:rPr>
        <w:t xml:space="preserve">, </w:t>
      </w:r>
      <w:r w:rsidRPr="005E3497">
        <w:rPr>
          <w:rFonts w:cs="Times New Roman"/>
          <w:i/>
        </w:rPr>
        <w:t>M</w:t>
      </w:r>
      <w:r w:rsidRPr="005E3497">
        <w:rPr>
          <w:rFonts w:cs="Times New Roman"/>
        </w:rPr>
        <w:t xml:space="preserve">) contains an unshielded collider </w:t>
      </w:r>
      <w:r w:rsidR="00E55E63">
        <w:rPr>
          <w:rFonts w:cs="Times New Roman"/>
        </w:rPr>
        <w:t>that</w:t>
      </w:r>
      <w:r w:rsidRPr="005E3497">
        <w:rPr>
          <w:rFonts w:cs="Times New Roman"/>
        </w:rPr>
        <w:t xml:space="preserve"> is an </w:t>
      </w:r>
      <w:r w:rsidRPr="005E3497">
        <w:rPr>
          <w:rFonts w:cs="Times New Roman"/>
          <w:i/>
        </w:rPr>
        <w:t>unshielded</w:t>
      </w:r>
      <w:r w:rsidRPr="005E3497">
        <w:rPr>
          <w:rFonts w:cs="Times New Roman"/>
        </w:rPr>
        <w:t xml:space="preserve"> non-collider in </w:t>
      </w:r>
      <w:r w:rsidRPr="005E3497">
        <w:rPr>
          <w:rFonts w:cs="Times New Roman"/>
          <w:i/>
        </w:rPr>
        <w:t>G</w:t>
      </w:r>
      <w:r w:rsidRPr="005E3497">
        <w:rPr>
          <w:rFonts w:cs="Times New Roman"/>
          <w:i/>
          <w:vertAlign w:val="subscript"/>
        </w:rPr>
        <w:t>M</w:t>
      </w:r>
      <w:r w:rsidRPr="005E3497">
        <w:rPr>
          <w:rFonts w:cs="Times New Roman"/>
        </w:rPr>
        <w:t>, and (III.2) CSGS(</w:t>
      </w:r>
      <w:r w:rsidR="00271A20">
        <w:rPr>
          <w:rFonts w:cs="Times New Roman"/>
          <w:i/>
        </w:rPr>
        <w:t>L</w:t>
      </w:r>
      <w:r w:rsidR="00271A20">
        <w:rPr>
          <w:rFonts w:cs="Times New Roman"/>
        </w:rPr>
        <w:t>,</w:t>
      </w:r>
      <w:r w:rsidR="00271A20">
        <w:rPr>
          <w:rFonts w:cs="Times New Roman"/>
          <w:i/>
        </w:rPr>
        <w:t xml:space="preserve"> </w:t>
      </w:r>
      <w:r w:rsidRPr="005E3497">
        <w:rPr>
          <w:rFonts w:cs="Times New Roman"/>
          <w:i/>
        </w:rPr>
        <w:t>n</w:t>
      </w:r>
      <w:r w:rsidRPr="005E3497">
        <w:rPr>
          <w:rFonts w:cs="Times New Roman"/>
        </w:rPr>
        <w:t xml:space="preserve">, </w:t>
      </w:r>
      <w:r w:rsidRPr="005E3497">
        <w:rPr>
          <w:rFonts w:cs="Times New Roman"/>
          <w:i/>
        </w:rPr>
        <w:t>M</w:t>
      </w:r>
      <w:r w:rsidRPr="005E3497">
        <w:rPr>
          <w:rFonts w:cs="Times New Roman"/>
        </w:rPr>
        <w:t xml:space="preserve">) contains an unshielded collider </w:t>
      </w:r>
      <w:r w:rsidR="00E55E63">
        <w:rPr>
          <w:rFonts w:cs="Times New Roman"/>
        </w:rPr>
        <w:t>that</w:t>
      </w:r>
      <w:r w:rsidRPr="005E3497">
        <w:rPr>
          <w:rFonts w:cs="Times New Roman"/>
        </w:rPr>
        <w:t xml:space="preserve"> is a </w:t>
      </w:r>
      <w:r w:rsidRPr="005E3497">
        <w:rPr>
          <w:rFonts w:cs="Times New Roman"/>
          <w:i/>
        </w:rPr>
        <w:t>shielded</w:t>
      </w:r>
      <w:r w:rsidRPr="005E3497">
        <w:rPr>
          <w:rFonts w:cs="Times New Roman"/>
        </w:rPr>
        <w:t xml:space="preserve"> non-collider in </w:t>
      </w:r>
      <w:r w:rsidRPr="005E3497">
        <w:rPr>
          <w:rFonts w:cs="Times New Roman"/>
          <w:i/>
        </w:rPr>
        <w:t>G</w:t>
      </w:r>
      <w:r w:rsidRPr="005E3497">
        <w:rPr>
          <w:rFonts w:cs="Times New Roman"/>
          <w:i/>
          <w:vertAlign w:val="subscript"/>
        </w:rPr>
        <w:t>M</w:t>
      </w:r>
      <w:r w:rsidRPr="005E3497">
        <w:rPr>
          <w:rFonts w:cs="Times New Roman"/>
        </w:rPr>
        <w:t>. The argument for case (III.1) is extremely similar to that for (II.1) in the proof of Lemma 4, and the argument for case (III.2) is extremely similar to that for (II.2) in the proof of Lemma 4.  Q.E.D.</w:t>
      </w:r>
    </w:p>
    <w:p w14:paraId="3232AC5C" w14:textId="77777777" w:rsidR="004D3035" w:rsidRPr="005E3497" w:rsidRDefault="004D3035" w:rsidP="004D3035">
      <w:r w:rsidRPr="005E3497">
        <w:rPr>
          <w:rFonts w:cs="Times New Roman"/>
          <w:b/>
        </w:rPr>
        <w:t xml:space="preserve">Theorem 1 </w:t>
      </w:r>
      <w:r w:rsidRPr="005E3497">
        <w:rPr>
          <w:rFonts w:cs="Times New Roman"/>
        </w:rPr>
        <w:t>Given causal sufficiency of the measured variables</w:t>
      </w:r>
      <w:r w:rsidR="00675FFF" w:rsidRPr="005E3497">
        <w:rPr>
          <w:rFonts w:cs="Times New Roman"/>
        </w:rPr>
        <w:t xml:space="preserve"> </w:t>
      </w:r>
      <w:r w:rsidR="00675FFF" w:rsidRPr="005E3497">
        <w:rPr>
          <w:rFonts w:cs="Times New Roman"/>
          <w:b/>
        </w:rPr>
        <w:t>V</w:t>
      </w:r>
      <w:r w:rsidRPr="005E3497">
        <w:rPr>
          <w:rFonts w:cs="Times New Roman"/>
        </w:rPr>
        <w:t xml:space="preserve">, the Causal Markov, </w:t>
      </w:r>
      <w:r w:rsidRPr="005E3497">
        <w:rPr>
          <w:i/>
        </w:rPr>
        <w:t>k-</w:t>
      </w:r>
      <w:r w:rsidR="006D7D16">
        <w:t>Triangle-Faithfulness,</w:t>
      </w:r>
      <w:r w:rsidRPr="005E3497">
        <w:t xml:space="preserve"> NVV(</w:t>
      </w:r>
      <w:r w:rsidRPr="005E3497">
        <w:rPr>
          <w:i/>
        </w:rPr>
        <w:t>J</w:t>
      </w:r>
      <w:r w:rsidRPr="005E3497">
        <w:t>)</w:t>
      </w:r>
      <w:r w:rsidR="006D7D16">
        <w:t>, and UBC(</w:t>
      </w:r>
      <w:r w:rsidR="006D7D16">
        <w:rPr>
          <w:i/>
        </w:rPr>
        <w:t>C</w:t>
      </w:r>
      <w:r w:rsidR="006D7D16">
        <w:t>)</w:t>
      </w:r>
      <w:r w:rsidRPr="005E3497">
        <w:t xml:space="preserve"> </w:t>
      </w:r>
      <w:r w:rsidR="003A4D68">
        <w:t>A</w:t>
      </w:r>
      <w:r w:rsidRPr="005E3497">
        <w:t>ssumptions,</w:t>
      </w:r>
      <w:r w:rsidR="00127575" w:rsidRPr="005E3497">
        <w:t xml:space="preserve"> the CSGS algorithm is uniformly consistent in the sense that</w:t>
      </w:r>
    </w:p>
    <w:p w14:paraId="5D0B1A77" w14:textId="77777777" w:rsidR="004D3035" w:rsidRPr="005E3497" w:rsidRDefault="004D3035" w:rsidP="004D3035">
      <w:pPr>
        <w:rPr>
          <w:rFonts w:cs="Times New Roman"/>
        </w:rPr>
      </w:pPr>
      <w:r w:rsidRPr="005E3497">
        <w:t xml:space="preserve">                 </w:t>
      </w:r>
      <w:r w:rsidR="006D7D16">
        <w:t xml:space="preserve">       </w:t>
      </w:r>
      <w:r w:rsidRPr="005E3497">
        <w:t xml:space="preserve">       </w:t>
      </w:r>
      <w:r w:rsidR="007E1CB8" w:rsidRPr="0035264C">
        <w:rPr>
          <w:position w:val="-28"/>
          <w:lang w:eastAsia="en-US"/>
        </w:rPr>
        <w:object w:dxaOrig="3440" w:dyaOrig="540" w14:anchorId="188DAF1D">
          <v:shape id="_x0000_i1043" type="#_x0000_t75" style="width:172.25pt;height:27.7pt" o:ole="">
            <v:imagedata r:id="rId45" o:title=""/>
          </v:shape>
          <o:OLEObject Type="Embed" ProgID="Equation.DSMT4" ShapeID="_x0000_i1043" DrawAspect="Content" ObjectID="_1329140589" r:id="rId46"/>
        </w:object>
      </w:r>
    </w:p>
    <w:p w14:paraId="0E03274B" w14:textId="77777777" w:rsidR="00DC1AD9" w:rsidRDefault="004D3035">
      <w:pPr>
        <w:rPr>
          <w:rFonts w:cs="Times New Roman"/>
        </w:rPr>
      </w:pPr>
      <w:r w:rsidRPr="005E3497">
        <w:rPr>
          <w:rFonts w:cs="Times New Roman"/>
          <w:i/>
        </w:rPr>
        <w:t>Proof</w:t>
      </w:r>
      <w:r w:rsidR="003A2997" w:rsidRPr="005E3497">
        <w:rPr>
          <w:rFonts w:cs="Times New Roman"/>
        </w:rPr>
        <w:t>: It follows from Lemmas 3-5 (and the fact that CSGS(</w:t>
      </w:r>
      <w:r w:rsidR="006D7D16">
        <w:rPr>
          <w:rFonts w:cs="Times New Roman"/>
          <w:i/>
        </w:rPr>
        <w:t>L</w:t>
      </w:r>
      <w:r w:rsidR="006D7D16">
        <w:rPr>
          <w:rFonts w:cs="Times New Roman"/>
        </w:rPr>
        <w:t>,</w:t>
      </w:r>
      <w:r w:rsidR="006D7D16">
        <w:rPr>
          <w:rFonts w:cs="Times New Roman"/>
          <w:i/>
        </w:rPr>
        <w:t xml:space="preserve"> </w:t>
      </w:r>
      <w:r w:rsidR="003A2997" w:rsidRPr="005E3497">
        <w:rPr>
          <w:rFonts w:cs="Times New Roman"/>
          <w:i/>
        </w:rPr>
        <w:t>n</w:t>
      </w:r>
      <w:r w:rsidR="003A2997" w:rsidRPr="005E3497">
        <w:rPr>
          <w:rFonts w:cs="Times New Roman"/>
        </w:rPr>
        <w:t xml:space="preserve">, </w:t>
      </w:r>
      <w:r w:rsidR="003A2997" w:rsidRPr="005E3497">
        <w:rPr>
          <w:rFonts w:cs="Times New Roman"/>
          <w:i/>
        </w:rPr>
        <w:t>M</w:t>
      </w:r>
      <w:r w:rsidR="003A2997" w:rsidRPr="005E3497">
        <w:rPr>
          <w:rFonts w:cs="Times New Roman"/>
        </w:rPr>
        <w:t>) errs iff it errs in one of the three kinds).</w:t>
      </w:r>
    </w:p>
    <w:p w14:paraId="2A07167B" w14:textId="77777777" w:rsidR="001A76B5" w:rsidRDefault="001A76B5">
      <w:pPr>
        <w:rPr>
          <w:rFonts w:cs="Times New Roman"/>
          <w:b/>
        </w:rPr>
      </w:pPr>
      <w:r w:rsidRPr="005E3497">
        <w:rPr>
          <w:rFonts w:cs="Times New Roman"/>
          <w:b/>
        </w:rPr>
        <w:t xml:space="preserve">4.2 Uniform consistency </w:t>
      </w:r>
      <w:r w:rsidR="007B280F" w:rsidRPr="005E3497">
        <w:rPr>
          <w:rFonts w:cs="Times New Roman"/>
          <w:b/>
        </w:rPr>
        <w:t>in the inference of structural coefficients</w:t>
      </w:r>
      <w:r w:rsidRPr="005E3497">
        <w:rPr>
          <w:rFonts w:cs="Times New Roman"/>
          <w:b/>
        </w:rPr>
        <w:t xml:space="preserve"> </w:t>
      </w:r>
    </w:p>
    <w:p w14:paraId="6CF622EE" w14:textId="77777777" w:rsidR="00F84A3B" w:rsidRDefault="00FD2D50">
      <w:pPr>
        <w:rPr>
          <w:rFonts w:cs="Times New Roman"/>
        </w:rPr>
      </w:pPr>
      <w:r>
        <w:rPr>
          <w:rFonts w:cs="Times New Roman"/>
        </w:rPr>
        <w:t>We now combine the structure search with estimation of structural coefficients, when possible.</w:t>
      </w:r>
    </w:p>
    <w:p w14:paraId="39A6F1C8" w14:textId="77777777" w:rsidR="00F84A3B" w:rsidRPr="00F84A3B" w:rsidRDefault="00641DDF" w:rsidP="00F84A3B">
      <w:pPr>
        <w:rPr>
          <w:rFonts w:cs="Times New Roman"/>
          <w:b/>
        </w:rPr>
      </w:pPr>
      <w:r>
        <w:rPr>
          <w:rFonts w:cs="Times New Roman"/>
          <w:b/>
        </w:rPr>
        <w:t xml:space="preserve">      </w:t>
      </w:r>
      <w:r w:rsidR="00F84A3B" w:rsidRPr="00F84A3B">
        <w:rPr>
          <w:rFonts w:cs="Times New Roman"/>
          <w:b/>
        </w:rPr>
        <w:t>Edge Estimation Algorithm</w:t>
      </w:r>
    </w:p>
    <w:p w14:paraId="54966018" w14:textId="77777777" w:rsidR="00F623FF" w:rsidRPr="00F84A3B" w:rsidRDefault="00641DDF" w:rsidP="00F623FF">
      <w:pPr>
        <w:spacing w:before="120" w:after="0" w:line="240" w:lineRule="auto"/>
        <w:ind w:left="720" w:hanging="360"/>
        <w:jc w:val="both"/>
        <w:rPr>
          <w:rFonts w:cs="Times New Roman"/>
        </w:rPr>
      </w:pPr>
      <w:r>
        <w:rPr>
          <w:rFonts w:cs="Times New Roman"/>
        </w:rPr>
        <w:t>E1.</w:t>
      </w:r>
      <w:r w:rsidR="007371E1">
        <w:rPr>
          <w:rFonts w:cs="Times New Roman"/>
        </w:rPr>
        <w:t xml:space="preserve"> Run</w:t>
      </w:r>
      <w:r w:rsidR="00301AAE">
        <w:rPr>
          <w:rFonts w:cs="Times New Roman"/>
        </w:rPr>
        <w:t xml:space="preserve"> the CSGS algorithm</w:t>
      </w:r>
      <w:r>
        <w:rPr>
          <w:rFonts w:cs="Times New Roman"/>
        </w:rPr>
        <w:t xml:space="preserve"> on</w:t>
      </w:r>
      <w:r w:rsidR="00F84A3B" w:rsidRPr="00F84A3B">
        <w:rPr>
          <w:rFonts w:cs="Times New Roman"/>
        </w:rPr>
        <w:t xml:space="preserve"> an i.i.d. sample of size </w:t>
      </w:r>
      <w:r w:rsidR="00F84A3B" w:rsidRPr="00F84A3B">
        <w:rPr>
          <w:rFonts w:cs="Times New Roman"/>
          <w:i/>
        </w:rPr>
        <w:t>n</w:t>
      </w:r>
      <w:r>
        <w:rPr>
          <w:rFonts w:cs="Times New Roman"/>
        </w:rPr>
        <w:t xml:space="preserve"> from </w:t>
      </w:r>
      <w:r>
        <w:rPr>
          <w:rFonts w:cs="Times New Roman"/>
          <w:i/>
        </w:rPr>
        <w:t>P</w:t>
      </w:r>
      <w:r>
        <w:rPr>
          <w:rFonts w:cs="Times New Roman"/>
          <w:i/>
          <w:vertAlign w:val="subscript"/>
        </w:rPr>
        <w:t>M</w:t>
      </w:r>
      <w:r>
        <w:rPr>
          <w:rFonts w:cs="Times New Roman"/>
        </w:rPr>
        <w:t xml:space="preserve">. </w:t>
      </w:r>
    </w:p>
    <w:p w14:paraId="27F15BC7" w14:textId="77777777" w:rsidR="00F84A3B" w:rsidRPr="00641DDF" w:rsidRDefault="007371E1" w:rsidP="00F623FF">
      <w:pPr>
        <w:spacing w:before="120" w:after="0" w:line="240" w:lineRule="auto"/>
        <w:ind w:left="720" w:hanging="360"/>
        <w:jc w:val="both"/>
        <w:rPr>
          <w:rFonts w:cs="Times New Roman"/>
        </w:rPr>
      </w:pPr>
      <w:r>
        <w:rPr>
          <w:rFonts w:cs="Times New Roman"/>
        </w:rPr>
        <w:lastRenderedPageBreak/>
        <w:t>E2. Let the output from E1 be CSGS(</w:t>
      </w:r>
      <w:r w:rsidR="00301AAE">
        <w:rPr>
          <w:rFonts w:cs="Times New Roman"/>
          <w:i/>
        </w:rPr>
        <w:t>L</w:t>
      </w:r>
      <w:r w:rsidR="00301AAE">
        <w:rPr>
          <w:rFonts w:cs="Times New Roman"/>
        </w:rPr>
        <w:t>,</w:t>
      </w:r>
      <w:r w:rsidR="00301AAE">
        <w:rPr>
          <w:rFonts w:cs="Times New Roman"/>
          <w:i/>
        </w:rPr>
        <w:t xml:space="preserve"> </w:t>
      </w:r>
      <w:r>
        <w:rPr>
          <w:rFonts w:cs="Times New Roman"/>
          <w:i/>
        </w:rPr>
        <w:t>n</w:t>
      </w:r>
      <w:r>
        <w:rPr>
          <w:rFonts w:cs="Times New Roman"/>
        </w:rPr>
        <w:t>,</w:t>
      </w:r>
      <w:r>
        <w:rPr>
          <w:rFonts w:cs="Times New Roman"/>
          <w:i/>
        </w:rPr>
        <w:t xml:space="preserve"> M</w:t>
      </w:r>
      <w:r>
        <w:rPr>
          <w:rFonts w:cs="Times New Roman"/>
        </w:rPr>
        <w:t xml:space="preserve">). Apply step V5 in the VCSGS algorithm (from section 3), using tests of zero partial correlations. </w:t>
      </w:r>
    </w:p>
    <w:p w14:paraId="715A99B6" w14:textId="77777777" w:rsidR="007371E1" w:rsidRDefault="00641DDF" w:rsidP="00F623FF">
      <w:pPr>
        <w:spacing w:before="120" w:after="0" w:line="240" w:lineRule="auto"/>
        <w:ind w:left="720" w:right="280" w:hanging="360"/>
        <w:rPr>
          <w:rFonts w:cs="Times New Roman"/>
        </w:rPr>
      </w:pPr>
      <w:r>
        <w:rPr>
          <w:rFonts w:cs="Times New Roman"/>
        </w:rPr>
        <w:t xml:space="preserve">E3. </w:t>
      </w:r>
      <w:r w:rsidR="007371E1">
        <w:rPr>
          <w:rFonts w:cs="Times New Roman"/>
        </w:rPr>
        <w:t>If the non-adjacencies in CSGS(</w:t>
      </w:r>
      <w:r w:rsidR="00301AAE">
        <w:rPr>
          <w:rFonts w:cs="Times New Roman"/>
          <w:i/>
        </w:rPr>
        <w:t>L</w:t>
      </w:r>
      <w:r w:rsidR="00301AAE">
        <w:rPr>
          <w:rFonts w:cs="Times New Roman"/>
        </w:rPr>
        <w:t>,</w:t>
      </w:r>
      <w:r w:rsidR="00301AAE">
        <w:rPr>
          <w:rFonts w:cs="Times New Roman"/>
          <w:i/>
        </w:rPr>
        <w:t xml:space="preserve"> </w:t>
      </w:r>
      <w:r w:rsidR="007371E1">
        <w:rPr>
          <w:rFonts w:cs="Times New Roman"/>
          <w:i/>
        </w:rPr>
        <w:t>n</w:t>
      </w:r>
      <w:r w:rsidR="007371E1">
        <w:rPr>
          <w:rFonts w:cs="Times New Roman"/>
        </w:rPr>
        <w:t>,</w:t>
      </w:r>
      <w:r w:rsidR="007371E1">
        <w:rPr>
          <w:rFonts w:cs="Times New Roman"/>
          <w:i/>
        </w:rPr>
        <w:t xml:space="preserve"> M</w:t>
      </w:r>
      <w:r w:rsidR="007371E1">
        <w:rPr>
          <w:rFonts w:cs="Times New Roman"/>
        </w:rPr>
        <w:t>)</w:t>
      </w:r>
      <w:r w:rsidR="00D006ED">
        <w:rPr>
          <w:rFonts w:cs="Times New Roman"/>
        </w:rPr>
        <w:t xml:space="preserve"> are not confirmed in E2, return</w:t>
      </w:r>
      <w:r w:rsidR="007371E1">
        <w:rPr>
          <w:rFonts w:cs="Times New Roman"/>
        </w:rPr>
        <w:t xml:space="preserve"> ‘</w:t>
      </w:r>
      <w:r w:rsidR="009969B5">
        <w:rPr>
          <w:rFonts w:cs="Times New Roman"/>
        </w:rPr>
        <w:t>U</w:t>
      </w:r>
      <w:r w:rsidR="007371E1">
        <w:rPr>
          <w:rFonts w:cs="Times New Roman"/>
        </w:rPr>
        <w:t>nknown’</w:t>
      </w:r>
      <w:r w:rsidR="00D006ED">
        <w:rPr>
          <w:rFonts w:cs="Times New Roman"/>
        </w:rPr>
        <w:t xml:space="preserve"> for every pair of variables</w:t>
      </w:r>
      <w:r w:rsidR="007371E1">
        <w:rPr>
          <w:rFonts w:cs="Times New Roman"/>
        </w:rPr>
        <w:t xml:space="preserve">.   </w:t>
      </w:r>
    </w:p>
    <w:p w14:paraId="3BC7D2B4" w14:textId="77777777" w:rsidR="009969B5" w:rsidRDefault="007371E1" w:rsidP="00641DDF">
      <w:pPr>
        <w:spacing w:before="120" w:after="0" w:line="240" w:lineRule="auto"/>
        <w:ind w:left="360" w:right="280"/>
        <w:rPr>
          <w:rFonts w:cs="Times New Roman"/>
        </w:rPr>
      </w:pPr>
      <w:r>
        <w:rPr>
          <w:rFonts w:cs="Times New Roman"/>
        </w:rPr>
        <w:t xml:space="preserve">E4. </w:t>
      </w:r>
      <w:r w:rsidR="009969B5">
        <w:rPr>
          <w:rFonts w:cs="Times New Roman"/>
        </w:rPr>
        <w:t>If the non-adjacencies in CSGS(</w:t>
      </w:r>
      <w:r w:rsidR="00301AAE">
        <w:rPr>
          <w:rFonts w:cs="Times New Roman"/>
          <w:i/>
        </w:rPr>
        <w:t>L</w:t>
      </w:r>
      <w:r w:rsidR="00301AAE">
        <w:rPr>
          <w:rFonts w:cs="Times New Roman"/>
        </w:rPr>
        <w:t>,</w:t>
      </w:r>
      <w:r w:rsidR="00301AAE">
        <w:rPr>
          <w:rFonts w:cs="Times New Roman"/>
          <w:i/>
        </w:rPr>
        <w:t xml:space="preserve"> </w:t>
      </w:r>
      <w:r w:rsidR="009969B5">
        <w:rPr>
          <w:rFonts w:cs="Times New Roman"/>
          <w:i/>
        </w:rPr>
        <w:t>n</w:t>
      </w:r>
      <w:r w:rsidR="009969B5">
        <w:rPr>
          <w:rFonts w:cs="Times New Roman"/>
        </w:rPr>
        <w:t xml:space="preserve">, </w:t>
      </w:r>
      <w:r w:rsidR="009969B5">
        <w:rPr>
          <w:rFonts w:cs="Times New Roman"/>
          <w:i/>
        </w:rPr>
        <w:t>M</w:t>
      </w:r>
      <w:r w:rsidR="009969B5">
        <w:rPr>
          <w:rFonts w:cs="Times New Roman"/>
        </w:rPr>
        <w:t>) are confirmed in E2, then</w:t>
      </w:r>
    </w:p>
    <w:p w14:paraId="7BEB1954" w14:textId="77777777" w:rsidR="009969B5" w:rsidRPr="009969B5" w:rsidRDefault="00F623FF" w:rsidP="00F623FF">
      <w:pPr>
        <w:spacing w:before="120" w:after="0" w:line="240" w:lineRule="auto"/>
        <w:ind w:left="720" w:right="280" w:hanging="360"/>
        <w:rPr>
          <w:rFonts w:cs="Times New Roman"/>
        </w:rPr>
      </w:pPr>
      <w:r>
        <w:rPr>
          <w:rFonts w:cs="Times New Roman"/>
        </w:rPr>
        <w:t xml:space="preserve">     </w:t>
      </w:r>
      <w:r w:rsidR="009969B5">
        <w:rPr>
          <w:rFonts w:cs="Times New Roman"/>
        </w:rPr>
        <w:t>(i) For every non-adjacent pair &lt;</w:t>
      </w:r>
      <w:r w:rsidR="009969B5">
        <w:rPr>
          <w:rFonts w:cs="Times New Roman"/>
          <w:i/>
        </w:rPr>
        <w:t>X</w:t>
      </w:r>
      <w:r w:rsidR="009969B5">
        <w:rPr>
          <w:rFonts w:cs="Times New Roman"/>
        </w:rPr>
        <w:t xml:space="preserve">, </w:t>
      </w:r>
      <w:r w:rsidR="009969B5">
        <w:rPr>
          <w:rFonts w:cs="Times New Roman"/>
          <w:i/>
        </w:rPr>
        <w:t>Y</w:t>
      </w:r>
      <w:r w:rsidR="009969B5">
        <w:rPr>
          <w:rFonts w:cs="Times New Roman"/>
        </w:rPr>
        <w:t xml:space="preserve">&gt;, </w:t>
      </w:r>
      <w:r w:rsidR="007E1CB8">
        <w:rPr>
          <w:rFonts w:cs="Times New Roman"/>
        </w:rPr>
        <w:t>let the estimate</w:t>
      </w:r>
      <w:r w:rsidR="0035264C" w:rsidRPr="00D006ED">
        <w:rPr>
          <w:rFonts w:cs="Times New Roman"/>
          <w:position w:val="-10"/>
          <w:lang w:eastAsia="en-US"/>
        </w:rPr>
        <w:object w:dxaOrig="860" w:dyaOrig="320" w14:anchorId="0E83B2DF">
          <v:shape id="_x0000_i1044" type="#_x0000_t75" style="width:43.2pt;height:16.05pt" o:ole="">
            <v:imagedata r:id="rId47" o:title=""/>
          </v:shape>
          <o:OLEObject Type="Embed" ProgID="Equation.DSMT4" ShapeID="_x0000_i1044" DrawAspect="Content" ObjectID="_1329140590" r:id="rId48"/>
        </w:object>
      </w:r>
      <w:r w:rsidR="00D006ED">
        <w:rPr>
          <w:rFonts w:cs="Times New Roman"/>
        </w:rPr>
        <w:t xml:space="preserve">be 0. </w:t>
      </w:r>
      <w:r w:rsidR="009969B5">
        <w:rPr>
          <w:rFonts w:cs="Times New Roman"/>
        </w:rPr>
        <w:t xml:space="preserve"> </w:t>
      </w:r>
    </w:p>
    <w:p w14:paraId="0537B8D6" w14:textId="77777777" w:rsidR="00F623FF" w:rsidRDefault="00F623FF" w:rsidP="00F623FF">
      <w:pPr>
        <w:spacing w:before="120" w:after="0" w:line="240" w:lineRule="auto"/>
        <w:ind w:left="720" w:right="280" w:hanging="360"/>
        <w:rPr>
          <w:rFonts w:cs="Times New Roman"/>
        </w:rPr>
      </w:pPr>
      <w:r>
        <w:rPr>
          <w:rFonts w:cs="Times New Roman"/>
        </w:rPr>
        <w:t xml:space="preserve">    </w:t>
      </w:r>
      <w:r w:rsidR="009969B5">
        <w:rPr>
          <w:rFonts w:cs="Times New Roman"/>
        </w:rPr>
        <w:t xml:space="preserve">(ii) </w:t>
      </w:r>
      <w:r w:rsidR="00F84A3B" w:rsidRPr="00F84A3B">
        <w:rPr>
          <w:rFonts w:cs="Times New Roman"/>
        </w:rPr>
        <w:t xml:space="preserve">For each vertex </w:t>
      </w:r>
      <w:r w:rsidR="00F84A3B" w:rsidRPr="00F84A3B">
        <w:rPr>
          <w:rFonts w:cs="Times New Roman"/>
          <w:i/>
        </w:rPr>
        <w:t>Z</w:t>
      </w:r>
      <w:r w:rsidR="00F84A3B" w:rsidRPr="00F84A3B">
        <w:rPr>
          <w:rFonts w:cs="Times New Roman"/>
        </w:rPr>
        <w:t xml:space="preserve"> such </w:t>
      </w:r>
      <w:r>
        <w:rPr>
          <w:rFonts w:cs="Times New Roman"/>
        </w:rPr>
        <w:t>that all of the edges containing</w:t>
      </w:r>
      <w:r w:rsidR="00F84A3B" w:rsidRPr="00F84A3B">
        <w:rPr>
          <w:rFonts w:cs="Times New Roman"/>
        </w:rPr>
        <w:t xml:space="preserve"> </w:t>
      </w:r>
      <w:r w:rsidR="00F84A3B" w:rsidRPr="00F84A3B">
        <w:rPr>
          <w:rFonts w:cs="Times New Roman"/>
          <w:i/>
        </w:rPr>
        <w:t>Z</w:t>
      </w:r>
      <w:r w:rsidR="00F84A3B" w:rsidRPr="00F84A3B">
        <w:rPr>
          <w:rFonts w:cs="Times New Roman"/>
        </w:rPr>
        <w:t xml:space="preserve"> are oriented in </w:t>
      </w:r>
      <w:r>
        <w:rPr>
          <w:rFonts w:cs="Times New Roman"/>
        </w:rPr>
        <w:t>CSGS(</w:t>
      </w:r>
      <w:r w:rsidR="00301AAE">
        <w:rPr>
          <w:rFonts w:cs="Times New Roman"/>
          <w:i/>
        </w:rPr>
        <w:t>L</w:t>
      </w:r>
      <w:r w:rsidR="00301AAE">
        <w:rPr>
          <w:rFonts w:cs="Times New Roman"/>
        </w:rPr>
        <w:t>,</w:t>
      </w:r>
      <w:r w:rsidR="00301AAE">
        <w:rPr>
          <w:rFonts w:cs="Times New Roman"/>
          <w:i/>
        </w:rPr>
        <w:t xml:space="preserve"> </w:t>
      </w:r>
      <w:r>
        <w:rPr>
          <w:rFonts w:cs="Times New Roman"/>
          <w:i/>
        </w:rPr>
        <w:t>n</w:t>
      </w:r>
      <w:r>
        <w:rPr>
          <w:rFonts w:cs="Times New Roman"/>
        </w:rPr>
        <w:t xml:space="preserve">, </w:t>
      </w:r>
      <w:r>
        <w:rPr>
          <w:rFonts w:cs="Times New Roman"/>
          <w:i/>
        </w:rPr>
        <w:t>M</w:t>
      </w:r>
      <w:r>
        <w:rPr>
          <w:rFonts w:cs="Times New Roman"/>
        </w:rPr>
        <w:t>)</w:t>
      </w:r>
      <w:r w:rsidR="00F84A3B" w:rsidRPr="00F84A3B">
        <w:rPr>
          <w:rFonts w:cs="Times New Roman"/>
        </w:rPr>
        <w:t xml:space="preserve">, if </w:t>
      </w:r>
      <w:r w:rsidR="00F84A3B" w:rsidRPr="00F84A3B">
        <w:rPr>
          <w:rFonts w:cs="Times New Roman"/>
          <w:i/>
        </w:rPr>
        <w:t>Y</w:t>
      </w:r>
      <w:r w:rsidR="00F84A3B" w:rsidRPr="00F84A3B">
        <w:rPr>
          <w:rFonts w:cs="Times New Roman"/>
        </w:rPr>
        <w:t xml:space="preserve"> is a parent of </w:t>
      </w:r>
      <w:r w:rsidR="00F84A3B" w:rsidRPr="00F84A3B">
        <w:rPr>
          <w:rFonts w:cs="Times New Roman"/>
          <w:i/>
        </w:rPr>
        <w:t>Z</w:t>
      </w:r>
      <w:r w:rsidR="00F84A3B" w:rsidRPr="00F84A3B">
        <w:rPr>
          <w:rFonts w:cs="Times New Roman"/>
        </w:rPr>
        <w:t xml:space="preserve"> in </w:t>
      </w:r>
      <w:r>
        <w:rPr>
          <w:rFonts w:cs="Times New Roman"/>
        </w:rPr>
        <w:t>CSGS(</w:t>
      </w:r>
      <w:r w:rsidR="00301AAE">
        <w:rPr>
          <w:rFonts w:cs="Times New Roman"/>
          <w:i/>
        </w:rPr>
        <w:t>L</w:t>
      </w:r>
      <w:r w:rsidR="00301AAE">
        <w:rPr>
          <w:rFonts w:cs="Times New Roman"/>
        </w:rPr>
        <w:t>,</w:t>
      </w:r>
      <w:r w:rsidR="00301AAE">
        <w:rPr>
          <w:rFonts w:cs="Times New Roman"/>
          <w:i/>
        </w:rPr>
        <w:t xml:space="preserve"> </w:t>
      </w:r>
      <w:r>
        <w:rPr>
          <w:rFonts w:cs="Times New Roman"/>
          <w:i/>
        </w:rPr>
        <w:t>n</w:t>
      </w:r>
      <w:r>
        <w:rPr>
          <w:rFonts w:cs="Times New Roman"/>
        </w:rPr>
        <w:t xml:space="preserve">, </w:t>
      </w:r>
      <w:r>
        <w:rPr>
          <w:rFonts w:cs="Times New Roman"/>
          <w:i/>
        </w:rPr>
        <w:t>M</w:t>
      </w:r>
      <w:r>
        <w:rPr>
          <w:rFonts w:cs="Times New Roman"/>
        </w:rPr>
        <w:t xml:space="preserve">), let the </w:t>
      </w:r>
      <w:r w:rsidR="00F84A3B" w:rsidRPr="00F84A3B">
        <w:rPr>
          <w:rFonts w:cs="Times New Roman"/>
        </w:rPr>
        <w:t>estimate</w:t>
      </w:r>
      <w:r w:rsidR="009811A7" w:rsidRPr="00D006ED">
        <w:rPr>
          <w:rFonts w:cs="Times New Roman"/>
          <w:position w:val="-10"/>
          <w:lang w:eastAsia="en-US"/>
        </w:rPr>
        <w:object w:dxaOrig="820" w:dyaOrig="320" w14:anchorId="6D71C57D">
          <v:shape id="_x0000_i1045" type="#_x0000_t75" style="width:41.55pt;height:16.05pt" o:ole="">
            <v:imagedata r:id="rId49" o:title=""/>
          </v:shape>
          <o:OLEObject Type="Embed" ProgID="Equation.DSMT4" ShapeID="_x0000_i1045" DrawAspect="Content" ObjectID="_1329140591" r:id="rId50"/>
        </w:object>
      </w:r>
      <w:r w:rsidR="00F84A3B" w:rsidRPr="00F84A3B">
        <w:rPr>
          <w:rFonts w:cs="Times New Roman"/>
        </w:rPr>
        <w:t>be</w:t>
      </w:r>
      <w:r>
        <w:rPr>
          <w:rFonts w:cs="Times New Roman"/>
        </w:rPr>
        <w:t xml:space="preserve"> the </w:t>
      </w:r>
      <w:r w:rsidR="00275673">
        <w:rPr>
          <w:rFonts w:cs="Times New Roman"/>
        </w:rPr>
        <w:t xml:space="preserve">sample </w:t>
      </w:r>
      <w:r>
        <w:rPr>
          <w:rFonts w:cs="Times New Roman"/>
        </w:rPr>
        <w:t xml:space="preserve">regression coefficient of </w:t>
      </w:r>
      <w:r>
        <w:rPr>
          <w:rFonts w:cs="Times New Roman"/>
          <w:i/>
        </w:rPr>
        <w:t>Y</w:t>
      </w:r>
      <w:r>
        <w:rPr>
          <w:rFonts w:cs="Times New Roman"/>
        </w:rPr>
        <w:t xml:space="preserve"> in the regression of </w:t>
      </w:r>
      <w:r>
        <w:rPr>
          <w:rFonts w:cs="Times New Roman"/>
          <w:i/>
        </w:rPr>
        <w:t>Z</w:t>
      </w:r>
      <w:r>
        <w:rPr>
          <w:rFonts w:cs="Times New Roman"/>
        </w:rPr>
        <w:t xml:space="preserve"> on its parents in CSGS(</w:t>
      </w:r>
      <w:r w:rsidR="00301AAE">
        <w:rPr>
          <w:rFonts w:cs="Times New Roman"/>
          <w:i/>
        </w:rPr>
        <w:t>L</w:t>
      </w:r>
      <w:r w:rsidR="00301AAE">
        <w:rPr>
          <w:rFonts w:cs="Times New Roman"/>
        </w:rPr>
        <w:t>,</w:t>
      </w:r>
      <w:r w:rsidR="00301AAE">
        <w:rPr>
          <w:rFonts w:cs="Times New Roman"/>
          <w:i/>
        </w:rPr>
        <w:t xml:space="preserve"> </w:t>
      </w:r>
      <w:r>
        <w:rPr>
          <w:rFonts w:cs="Times New Roman"/>
          <w:i/>
        </w:rPr>
        <w:t>n</w:t>
      </w:r>
      <w:r>
        <w:rPr>
          <w:rFonts w:cs="Times New Roman"/>
        </w:rPr>
        <w:t xml:space="preserve">, </w:t>
      </w:r>
      <w:r>
        <w:rPr>
          <w:rFonts w:cs="Times New Roman"/>
          <w:i/>
        </w:rPr>
        <w:t>M</w:t>
      </w:r>
      <w:r>
        <w:rPr>
          <w:rFonts w:cs="Times New Roman"/>
        </w:rPr>
        <w:t>).</w:t>
      </w:r>
    </w:p>
    <w:p w14:paraId="45BA8D09" w14:textId="77777777" w:rsidR="00F84A3B" w:rsidRDefault="00F623FF" w:rsidP="00752949">
      <w:pPr>
        <w:spacing w:before="120" w:after="0" w:line="240" w:lineRule="auto"/>
        <w:ind w:left="720" w:right="280" w:hanging="360"/>
        <w:rPr>
          <w:rFonts w:cs="Times New Roman"/>
        </w:rPr>
      </w:pPr>
      <w:r>
        <w:rPr>
          <w:rFonts w:cs="Times New Roman"/>
        </w:rPr>
        <w:t xml:space="preserve">   (iii) For any of the remaining edge</w:t>
      </w:r>
      <w:r w:rsidR="00B07826">
        <w:rPr>
          <w:rFonts w:cs="Times New Roman"/>
        </w:rPr>
        <w:t>s</w:t>
      </w:r>
      <w:r>
        <w:rPr>
          <w:rFonts w:cs="Times New Roman"/>
        </w:rPr>
        <w:t>, return ‘Unknown’.</w:t>
      </w:r>
    </w:p>
    <w:p w14:paraId="20C15AF4" w14:textId="77777777" w:rsidR="00752949" w:rsidRDefault="00752949" w:rsidP="00752949">
      <w:pPr>
        <w:spacing w:before="120" w:after="0" w:line="240" w:lineRule="auto"/>
        <w:ind w:left="720" w:right="280" w:hanging="360"/>
        <w:rPr>
          <w:rFonts w:cs="Times New Roman"/>
        </w:rPr>
      </w:pPr>
    </w:p>
    <w:p w14:paraId="34CAFD76" w14:textId="77777777" w:rsidR="00752949" w:rsidRDefault="00FD2D50">
      <w:pPr>
        <w:rPr>
          <w:rFonts w:cs="Times New Roman"/>
        </w:rPr>
      </w:pPr>
      <w:r>
        <w:rPr>
          <w:rFonts w:cs="Times New Roman"/>
        </w:rPr>
        <w:t xml:space="preserve">The </w:t>
      </w:r>
      <w:r w:rsidR="00301AAE">
        <w:rPr>
          <w:rFonts w:cs="Times New Roman"/>
        </w:rPr>
        <w:t xml:space="preserve">basic </w:t>
      </w:r>
      <w:r>
        <w:rPr>
          <w:rFonts w:cs="Times New Roman"/>
        </w:rPr>
        <w:t>idea is that we first run the Very Conservative SGS (VCSGS) algorithm, which, recall, is the CSGS algorithm</w:t>
      </w:r>
      <w:r w:rsidR="00F623FF">
        <w:rPr>
          <w:rFonts w:cs="Times New Roman"/>
        </w:rPr>
        <w:t xml:space="preserve"> (E1)</w:t>
      </w:r>
      <w:r>
        <w:rPr>
          <w:rFonts w:cs="Times New Roman"/>
        </w:rPr>
        <w:t xml:space="preserve"> plus a step of </w:t>
      </w:r>
      <w:r w:rsidR="003A4D68">
        <w:rPr>
          <w:rFonts w:cs="Times New Roman"/>
        </w:rPr>
        <w:t xml:space="preserve">testing </w:t>
      </w:r>
      <w:r w:rsidR="00B07826">
        <w:rPr>
          <w:rFonts w:cs="Times New Roman"/>
        </w:rPr>
        <w:t xml:space="preserve">whether the output satisfies </w:t>
      </w:r>
      <w:r>
        <w:rPr>
          <w:rFonts w:cs="Times New Roman"/>
        </w:rPr>
        <w:t>the Markov condition</w:t>
      </w:r>
      <w:r w:rsidR="00F623FF">
        <w:rPr>
          <w:rFonts w:cs="Times New Roman"/>
        </w:rPr>
        <w:t xml:space="preserve"> (E2)</w:t>
      </w:r>
      <w:r>
        <w:rPr>
          <w:rFonts w:cs="Times New Roman"/>
        </w:rPr>
        <w:t xml:space="preserve">. If the </w:t>
      </w:r>
      <w:r w:rsidR="003A4D68">
        <w:rPr>
          <w:rFonts w:cs="Times New Roman"/>
        </w:rPr>
        <w:t xml:space="preserve">test </w:t>
      </w:r>
      <w:r>
        <w:rPr>
          <w:rFonts w:cs="Times New Roman"/>
        </w:rPr>
        <w:t xml:space="preserve">does not pass, </w:t>
      </w:r>
      <w:r w:rsidR="00F84A3B">
        <w:rPr>
          <w:rFonts w:cs="Times New Roman"/>
        </w:rPr>
        <w:t xml:space="preserve">we do not estimate any edge; if the </w:t>
      </w:r>
      <w:r w:rsidR="003A4D68">
        <w:rPr>
          <w:rFonts w:cs="Times New Roman"/>
        </w:rPr>
        <w:t xml:space="preserve">test </w:t>
      </w:r>
      <w:r w:rsidR="00F84A3B">
        <w:rPr>
          <w:rFonts w:cs="Times New Roman"/>
        </w:rPr>
        <w:t>pass</w:t>
      </w:r>
      <w:r w:rsidR="00752949">
        <w:rPr>
          <w:rFonts w:cs="Times New Roman"/>
        </w:rPr>
        <w:t>es, we estimate those edges that are into a vertex that is not part of any unoriented edge.</w:t>
      </w:r>
    </w:p>
    <w:p w14:paraId="6A6A61E5" w14:textId="77777777" w:rsidR="00251193" w:rsidRPr="00251193" w:rsidRDefault="00AA492B" w:rsidP="00251193">
      <w:pPr>
        <w:ind w:right="280"/>
        <w:rPr>
          <w:rFonts w:cs="Times New Roman"/>
          <w:b/>
        </w:rPr>
      </w:pPr>
      <w:r>
        <w:rPr>
          <w:rFonts w:cs="Times New Roman"/>
        </w:rPr>
        <w:t xml:space="preserve">Let </w:t>
      </w:r>
      <w:r>
        <w:rPr>
          <w:rFonts w:cs="Times New Roman"/>
          <w:i/>
        </w:rPr>
        <w:t>M</w:t>
      </w:r>
      <w:r>
        <w:rPr>
          <w:rFonts w:cs="Times New Roman"/>
          <w:vertAlign w:val="subscript"/>
        </w:rPr>
        <w:t>1</w:t>
      </w:r>
      <w:r>
        <w:rPr>
          <w:rFonts w:cs="Times New Roman"/>
        </w:rPr>
        <w:t xml:space="preserve"> be an output of the Edge Estimation</w:t>
      </w:r>
      <w:r w:rsidR="00301AAE">
        <w:rPr>
          <w:rFonts w:cs="Times New Roman"/>
        </w:rPr>
        <w:t xml:space="preserve"> Algorithm</w:t>
      </w:r>
      <w:r>
        <w:rPr>
          <w:rFonts w:cs="Times New Roman"/>
        </w:rPr>
        <w:t xml:space="preserve">, and </w:t>
      </w:r>
      <w:r>
        <w:rPr>
          <w:rFonts w:cs="Times New Roman"/>
          <w:i/>
        </w:rPr>
        <w:t>M</w:t>
      </w:r>
      <w:r>
        <w:rPr>
          <w:rFonts w:cs="Times New Roman"/>
          <w:vertAlign w:val="subscript"/>
        </w:rPr>
        <w:t>2</w:t>
      </w:r>
      <w:r>
        <w:rPr>
          <w:rFonts w:cs="Times New Roman"/>
        </w:rPr>
        <w:t xml:space="preserve"> be a causal model.</w:t>
      </w:r>
      <w:r w:rsidR="00251193">
        <w:rPr>
          <w:rFonts w:cs="Times New Roman"/>
        </w:rPr>
        <w:t xml:space="preserve"> </w:t>
      </w:r>
      <w:r>
        <w:rPr>
          <w:rFonts w:cs="Times New Roman"/>
        </w:rPr>
        <w:t>We define t</w:t>
      </w:r>
      <w:r w:rsidR="00251193" w:rsidRPr="00251193">
        <w:rPr>
          <w:rFonts w:cs="Times New Roman"/>
        </w:rPr>
        <w:t xml:space="preserve">he </w:t>
      </w:r>
      <w:r w:rsidR="004A19AE" w:rsidRPr="001E69CC">
        <w:rPr>
          <w:rFonts w:cs="Times New Roman"/>
          <w:i/>
        </w:rPr>
        <w:t xml:space="preserve">structural coefficient </w:t>
      </w:r>
      <w:r w:rsidR="00251193" w:rsidRPr="001E69CC">
        <w:rPr>
          <w:rFonts w:cs="Times New Roman"/>
          <w:i/>
        </w:rPr>
        <w:t>distance</w:t>
      </w:r>
      <w:r>
        <w:rPr>
          <w:rFonts w:cs="Times New Roman"/>
          <w:b/>
        </w:rPr>
        <w:t>,</w:t>
      </w:r>
      <w:r w:rsidR="00251193" w:rsidRPr="00251193">
        <w:rPr>
          <w:rFonts w:cs="Times New Roman"/>
          <w:b/>
        </w:rPr>
        <w:t xml:space="preserve"> </w:t>
      </w:r>
      <w:r w:rsidR="00251193" w:rsidRPr="00251193">
        <w:rPr>
          <w:rFonts w:cs="Times New Roman"/>
          <w:i/>
        </w:rPr>
        <w:t>d</w:t>
      </w:r>
      <w:r w:rsidR="00251193" w:rsidRPr="00251193">
        <w:rPr>
          <w:rFonts w:cs="Times New Roman"/>
        </w:rPr>
        <w:t>[</w:t>
      </w:r>
      <w:r w:rsidR="00251193" w:rsidRPr="00251193">
        <w:rPr>
          <w:rFonts w:cs="Times New Roman"/>
          <w:i/>
        </w:rPr>
        <w:t>M</w:t>
      </w:r>
      <w:r w:rsidR="00251193" w:rsidRPr="00251193">
        <w:rPr>
          <w:rFonts w:cs="Times New Roman"/>
          <w:vertAlign w:val="subscript"/>
        </w:rPr>
        <w:t>1</w:t>
      </w:r>
      <w:r w:rsidR="00251193" w:rsidRPr="00251193">
        <w:rPr>
          <w:rFonts w:cs="Times New Roman"/>
        </w:rPr>
        <w:t>,</w:t>
      </w:r>
      <w:r w:rsidR="00251193" w:rsidRPr="00251193">
        <w:rPr>
          <w:rFonts w:cs="Times New Roman"/>
          <w:i/>
        </w:rPr>
        <w:t>M</w:t>
      </w:r>
      <w:r w:rsidR="00251193" w:rsidRPr="00251193">
        <w:rPr>
          <w:rFonts w:cs="Times New Roman"/>
          <w:vertAlign w:val="subscript"/>
        </w:rPr>
        <w:t>2</w:t>
      </w:r>
      <w:r w:rsidR="00251193" w:rsidRPr="00251193">
        <w:rPr>
          <w:rFonts w:cs="Times New Roman"/>
        </w:rPr>
        <w:t>]</w:t>
      </w:r>
      <w:r>
        <w:rPr>
          <w:rFonts w:cs="Times New Roman"/>
        </w:rPr>
        <w:t xml:space="preserve">, between </w:t>
      </w:r>
      <w:r w:rsidR="00251193" w:rsidRPr="00251193">
        <w:rPr>
          <w:rFonts w:cs="Times New Roman"/>
          <w:i/>
        </w:rPr>
        <w:t>M</w:t>
      </w:r>
      <w:r w:rsidR="00251193" w:rsidRPr="00251193">
        <w:rPr>
          <w:rFonts w:cs="Times New Roman"/>
          <w:vertAlign w:val="subscript"/>
        </w:rPr>
        <w:t>1</w:t>
      </w:r>
      <w:r w:rsidR="00301AAE">
        <w:rPr>
          <w:rFonts w:cs="Times New Roman"/>
        </w:rPr>
        <w:t xml:space="preserve"> and </w:t>
      </w:r>
      <w:r w:rsidR="00251193" w:rsidRPr="00251193">
        <w:rPr>
          <w:rFonts w:cs="Times New Roman"/>
          <w:i/>
        </w:rPr>
        <w:t>M</w:t>
      </w:r>
      <w:r w:rsidR="00251193" w:rsidRPr="00251193">
        <w:rPr>
          <w:rFonts w:cs="Times New Roman"/>
          <w:vertAlign w:val="subscript"/>
        </w:rPr>
        <w:t>2</w:t>
      </w:r>
      <w:r w:rsidR="00251193" w:rsidRPr="00251193">
        <w:rPr>
          <w:rFonts w:cs="Times New Roman"/>
        </w:rPr>
        <w:t xml:space="preserve"> to</w:t>
      </w:r>
      <w:r>
        <w:rPr>
          <w:rFonts w:cs="Times New Roman"/>
        </w:rPr>
        <w:t xml:space="preserve"> be</w:t>
      </w:r>
      <w:r w:rsidR="00251193" w:rsidRPr="00251193">
        <w:rPr>
          <w:rFonts w:cs="Times New Roman"/>
        </w:rPr>
        <w:t xml:space="preserve">     </w:t>
      </w:r>
      <w:r w:rsidR="00251193" w:rsidRPr="00251193">
        <w:rPr>
          <w:rFonts w:cs="Times New Roman"/>
          <w:b/>
        </w:rPr>
        <w:t xml:space="preserve">  </w:t>
      </w:r>
    </w:p>
    <w:p w14:paraId="0E3A79B8" w14:textId="77777777" w:rsidR="00AA492B" w:rsidRDefault="00AA492B" w:rsidP="00251193">
      <w:pPr>
        <w:ind w:right="280"/>
        <w:rPr>
          <w:rFonts w:cs="Times New Roman"/>
          <w:position w:val="-22"/>
          <w:lang w:eastAsia="en-US"/>
        </w:rPr>
      </w:pPr>
      <w:r>
        <w:rPr>
          <w:rFonts w:cs="Times New Roman"/>
          <w:b/>
        </w:rPr>
        <w:t xml:space="preserve">     </w:t>
      </w:r>
      <w:r w:rsidR="00251193" w:rsidRPr="00251193">
        <w:rPr>
          <w:rFonts w:cs="Times New Roman"/>
          <w:b/>
        </w:rPr>
        <w:tab/>
      </w:r>
      <w:r>
        <w:rPr>
          <w:rFonts w:cs="Times New Roman"/>
          <w:b/>
        </w:rPr>
        <w:t xml:space="preserve">        </w:t>
      </w:r>
      <w:r w:rsidR="00301AAE">
        <w:rPr>
          <w:rFonts w:cs="Times New Roman"/>
          <w:b/>
        </w:rPr>
        <w:t xml:space="preserve">     </w:t>
      </w:r>
      <w:r w:rsidR="007E1CB8" w:rsidRPr="0035264C">
        <w:rPr>
          <w:rFonts w:cs="Times New Roman"/>
          <w:position w:val="-20"/>
          <w:lang w:eastAsia="en-US"/>
        </w:rPr>
        <w:object w:dxaOrig="4260" w:dyaOrig="480" w14:anchorId="40B23A41">
          <v:shape id="_x0000_i1046" type="#_x0000_t75" style="width:213.25pt;height:23.8pt" o:ole="">
            <v:imagedata r:id="rId51" o:title=""/>
          </v:shape>
          <o:OLEObject Type="Embed" ProgID="Equation.DSMT4" ShapeID="_x0000_i1046" DrawAspect="Content" ObjectID="_1329140592" r:id="rId52"/>
        </w:object>
      </w:r>
    </w:p>
    <w:p w14:paraId="745C2E0E" w14:textId="77777777" w:rsidR="00251193" w:rsidRPr="00AA492B" w:rsidRDefault="00251193" w:rsidP="00251193">
      <w:pPr>
        <w:ind w:right="280"/>
        <w:rPr>
          <w:rFonts w:cs="Times New Roman"/>
          <w:position w:val="-22"/>
          <w:lang w:eastAsia="en-US"/>
        </w:rPr>
      </w:pPr>
      <w:r w:rsidRPr="00251193">
        <w:rPr>
          <w:rFonts w:cs="Times New Roman"/>
        </w:rPr>
        <w:t xml:space="preserve">where by convention </w:t>
      </w:r>
      <w:r w:rsidR="007E1CB8" w:rsidRPr="00251193">
        <w:rPr>
          <w:rFonts w:cs="Times New Roman"/>
          <w:position w:val="-16"/>
          <w:lang w:eastAsia="en-US"/>
        </w:rPr>
        <w:object w:dxaOrig="3040" w:dyaOrig="440" w14:anchorId="1071B48B">
          <v:shape id="_x0000_i1047" type="#_x0000_t75" style="width:151.75pt;height:21.6pt" o:ole="">
            <v:imagedata r:id="rId53" o:title=""/>
          </v:shape>
          <o:OLEObject Type="Embed" ProgID="Equation.DSMT4" ShapeID="_x0000_i1047" DrawAspect="Content" ObjectID="_1329140593" r:id="rId54"/>
        </w:object>
      </w:r>
      <w:r w:rsidRPr="00251193">
        <w:rPr>
          <w:rFonts w:cs="Times New Roman"/>
        </w:rPr>
        <w:t xml:space="preserve"> </w:t>
      </w:r>
      <w:r>
        <w:rPr>
          <w:rFonts w:cs="Times New Roman"/>
        </w:rPr>
        <w:t>if</w:t>
      </w:r>
      <w:r w:rsidRPr="00251193">
        <w:rPr>
          <w:rFonts w:cs="Times New Roman"/>
        </w:rPr>
        <w:t xml:space="preserve"> </w:t>
      </w:r>
      <w:r w:rsidR="007E1CB8" w:rsidRPr="00251193">
        <w:rPr>
          <w:rFonts w:cs="Times New Roman"/>
          <w:position w:val="-14"/>
          <w:lang w:eastAsia="en-US"/>
        </w:rPr>
        <w:object w:dxaOrig="1260" w:dyaOrig="360" w14:anchorId="752805AB">
          <v:shape id="_x0000_i1048" type="#_x0000_t75" style="width:63.15pt;height:17.7pt" o:ole="">
            <v:imagedata r:id="rId55" o:title=""/>
          </v:shape>
          <o:OLEObject Type="Embed" ProgID="Equation.DSMT4" ShapeID="_x0000_i1048" DrawAspect="Content" ObjectID="_1329140594" r:id="rId56"/>
        </w:object>
      </w:r>
      <w:r w:rsidRPr="00251193">
        <w:rPr>
          <w:rFonts w:cs="Times New Roman"/>
        </w:rPr>
        <w:t xml:space="preserve"> = “Unknown”.</w:t>
      </w:r>
    </w:p>
    <w:p w14:paraId="0F5FC15B" w14:textId="77777777" w:rsidR="00DC30B3" w:rsidRDefault="00AA492B">
      <w:pPr>
        <w:rPr>
          <w:rFonts w:cs="Times New Roman"/>
        </w:rPr>
      </w:pPr>
      <w:r>
        <w:rPr>
          <w:rFonts w:cs="Times New Roman"/>
        </w:rPr>
        <w:t xml:space="preserve">Intuitively, the </w:t>
      </w:r>
      <w:r w:rsidR="004A19AE">
        <w:rPr>
          <w:rFonts w:cs="Times New Roman"/>
        </w:rPr>
        <w:t xml:space="preserve">structural coefficient </w:t>
      </w:r>
      <w:r>
        <w:rPr>
          <w:rFonts w:cs="Times New Roman"/>
        </w:rPr>
        <w:t xml:space="preserve">distance between the output and the true causal model measures the </w:t>
      </w:r>
      <w:r w:rsidR="00DC30B3">
        <w:rPr>
          <w:rFonts w:cs="Times New Roman"/>
        </w:rPr>
        <w:t xml:space="preserve">(largest) </w:t>
      </w:r>
      <w:r w:rsidR="00301AAE">
        <w:rPr>
          <w:rFonts w:cs="Times New Roman"/>
        </w:rPr>
        <w:t xml:space="preserve">estimation </w:t>
      </w:r>
      <w:r>
        <w:rPr>
          <w:rFonts w:cs="Times New Roman"/>
        </w:rPr>
        <w:t>error</w:t>
      </w:r>
      <w:r w:rsidR="00DC30B3">
        <w:rPr>
          <w:rFonts w:cs="Times New Roman"/>
        </w:rPr>
        <w:t xml:space="preserve"> the Edge Estimation Algorithm makes. Our goal is to show that under the specified assumptions, the Edge Estimation Algorithm is uniformly consistent, in the sense that for every </w:t>
      </w:r>
      <w:r w:rsidR="00DC30B3" w:rsidRPr="001E69CC">
        <w:rPr>
          <w:rFonts w:cs="Times New Roman"/>
          <w:i/>
        </w:rPr>
        <w:sym w:font="Symbol" w:char="F064"/>
      </w:r>
      <w:r w:rsidR="004A19AE">
        <w:rPr>
          <w:rFonts w:cs="Times New Roman"/>
        </w:rPr>
        <w:t xml:space="preserve"> </w:t>
      </w:r>
      <w:r w:rsidR="00DC30B3">
        <w:rPr>
          <w:rFonts w:cs="Times New Roman"/>
        </w:rPr>
        <w:t>&gt;</w:t>
      </w:r>
      <w:r w:rsidR="004A19AE">
        <w:rPr>
          <w:rFonts w:cs="Times New Roman"/>
        </w:rPr>
        <w:t xml:space="preserve"> </w:t>
      </w:r>
      <w:r w:rsidR="00DC30B3">
        <w:rPr>
          <w:rFonts w:cs="Times New Roman"/>
        </w:rPr>
        <w:t xml:space="preserve">0, the probability of the </w:t>
      </w:r>
      <w:r w:rsidR="003A4D68">
        <w:rPr>
          <w:rFonts w:cs="Times New Roman"/>
        </w:rPr>
        <w:t xml:space="preserve">structural coefficient </w:t>
      </w:r>
      <w:r w:rsidR="00DC30B3">
        <w:rPr>
          <w:rFonts w:cs="Times New Roman"/>
        </w:rPr>
        <w:t xml:space="preserve">distance between the output and the true model being greater than </w:t>
      </w:r>
      <w:r w:rsidR="00DC30B3" w:rsidRPr="001E69CC">
        <w:rPr>
          <w:rFonts w:cs="Times New Roman"/>
          <w:i/>
        </w:rPr>
        <w:sym w:font="Symbol" w:char="F064"/>
      </w:r>
      <w:r w:rsidR="00DC30B3">
        <w:rPr>
          <w:rFonts w:cs="Times New Roman"/>
        </w:rPr>
        <w:t xml:space="preserve"> uniformly converges to zero. </w:t>
      </w:r>
    </w:p>
    <w:p w14:paraId="678973AF" w14:textId="77777777" w:rsidR="0033202C" w:rsidRDefault="0033202C">
      <w:pPr>
        <w:rPr>
          <w:rFonts w:cs="Times New Roman"/>
        </w:rPr>
      </w:pPr>
      <w:r>
        <w:rPr>
          <w:rFonts w:cs="Times New Roman"/>
        </w:rPr>
        <w:t>Obviously, by placing no penalty on the uninformative answer of “Unknown”, there is a trivial algorithm that is uniformly consiste</w:t>
      </w:r>
      <w:r w:rsidR="004A4BD8">
        <w:rPr>
          <w:rFonts w:cs="Times New Roman"/>
        </w:rPr>
        <w:t>nt, namely</w:t>
      </w:r>
      <w:r>
        <w:rPr>
          <w:rFonts w:cs="Times New Roman"/>
        </w:rPr>
        <w:t xml:space="preserve"> the algorithm that</w:t>
      </w:r>
      <w:r w:rsidR="004A4BD8">
        <w:rPr>
          <w:rFonts w:cs="Times New Roman"/>
        </w:rPr>
        <w:t xml:space="preserve"> always returns “Unknown” for every structural coefficient. </w:t>
      </w:r>
      <w:r w:rsidR="00FA5ABF">
        <w:rPr>
          <w:rFonts w:cs="Times New Roman"/>
        </w:rPr>
        <w:t xml:space="preserve">For this reason, </w:t>
      </w:r>
      <w:r w:rsidR="004A4BD8">
        <w:rPr>
          <w:rFonts w:cs="Times New Roman"/>
        </w:rPr>
        <w:t xml:space="preserve">Robins et al. (2003) </w:t>
      </w:r>
      <w:r w:rsidR="0065692B">
        <w:rPr>
          <w:rFonts w:cs="Times New Roman"/>
        </w:rPr>
        <w:t xml:space="preserve">also requires any admissible algorithm to be </w:t>
      </w:r>
      <w:r w:rsidR="00FA5ABF">
        <w:rPr>
          <w:rFonts w:cs="Times New Roman"/>
        </w:rPr>
        <w:t>non-trivial i</w:t>
      </w:r>
      <w:r w:rsidR="005E3247">
        <w:rPr>
          <w:rFonts w:cs="Times New Roman"/>
        </w:rPr>
        <w:t>n the sense that it returns an</w:t>
      </w:r>
      <w:r w:rsidR="00FA5ABF">
        <w:rPr>
          <w:rFonts w:cs="Times New Roman"/>
        </w:rPr>
        <w:t xml:space="preserve"> informative answer</w:t>
      </w:r>
      <w:r w:rsidR="009C4EDF">
        <w:rPr>
          <w:rFonts w:cs="Times New Roman"/>
        </w:rPr>
        <w:t xml:space="preserve"> (in the large sample limit) for some possibl</w:t>
      </w:r>
      <w:r w:rsidR="005E3247">
        <w:rPr>
          <w:rFonts w:cs="Times New Roman"/>
        </w:rPr>
        <w:t>e joint distributions</w:t>
      </w:r>
      <w:r w:rsidR="00FA5ABF">
        <w:rPr>
          <w:rFonts w:cs="Times New Roman"/>
        </w:rPr>
        <w:t>.</w:t>
      </w:r>
      <w:r w:rsidR="005E3247">
        <w:rPr>
          <w:rFonts w:cs="Times New Roman"/>
        </w:rPr>
        <w:t xml:space="preserve"> The Edge Estimation algorithm is clearly non-trivial in this sense. There is no guarantee that it will always output an informative answer for some structural coefficient, and rightly so, because there are cases </w:t>
      </w:r>
      <w:r w:rsidR="005E3247">
        <w:rPr>
          <w:rFonts w:cs="Times New Roman"/>
        </w:rPr>
        <w:sym w:font="Symbol" w:char="F0BE"/>
      </w:r>
      <w:r w:rsidR="005E3247">
        <w:rPr>
          <w:rFonts w:cs="Times New Roman"/>
        </w:rPr>
        <w:t xml:space="preserve"> </w:t>
      </w:r>
      <w:r w:rsidR="00841FF2">
        <w:rPr>
          <w:rFonts w:cs="Times New Roman"/>
        </w:rPr>
        <w:t xml:space="preserve">for example, when the true causal graph is a complete one and there is no prior information about the causal order </w:t>
      </w:r>
      <w:r w:rsidR="00841FF2">
        <w:rPr>
          <w:rFonts w:cs="Times New Roman"/>
        </w:rPr>
        <w:sym w:font="Symbol" w:char="F0BE"/>
      </w:r>
      <w:r w:rsidR="00841FF2">
        <w:rPr>
          <w:rFonts w:cs="Times New Roman"/>
        </w:rPr>
        <w:t xml:space="preserve"> in which every structural coefficient is truly underdetermined or unidentifiable. An interesting </w:t>
      </w:r>
      <w:r w:rsidR="003F6924">
        <w:rPr>
          <w:rFonts w:cs="Times New Roman"/>
        </w:rPr>
        <w:t xml:space="preserve">question, however, is whether a given algorithm is maximally informative or complete in the sense that it returns </w:t>
      </w:r>
      <w:r w:rsidR="004271FF">
        <w:rPr>
          <w:rFonts w:cs="Times New Roman"/>
        </w:rPr>
        <w:t xml:space="preserve">(in the large sample limit) </w:t>
      </w:r>
      <w:r w:rsidR="003F6924">
        <w:rPr>
          <w:rFonts w:cs="Times New Roman"/>
        </w:rPr>
        <w:t>“Unknown”</w:t>
      </w:r>
      <w:r w:rsidR="00841FF2">
        <w:rPr>
          <w:rFonts w:cs="Times New Roman"/>
        </w:rPr>
        <w:t xml:space="preserve"> </w:t>
      </w:r>
      <w:r w:rsidR="003F6924">
        <w:rPr>
          <w:rFonts w:cs="Times New Roman"/>
        </w:rPr>
        <w:t>only on those structural coefficients that are tru</w:t>
      </w:r>
      <w:r w:rsidR="004271FF">
        <w:rPr>
          <w:rFonts w:cs="Times New Roman"/>
        </w:rPr>
        <w:t>ly underdetermined. The condition</w:t>
      </w:r>
      <w:r w:rsidR="003F6924">
        <w:rPr>
          <w:rFonts w:cs="Times New Roman"/>
        </w:rPr>
        <w:t xml:space="preserve"> in question is of course much stronger than Robins et al.’s </w:t>
      </w:r>
      <w:r w:rsidR="003F6924">
        <w:rPr>
          <w:rFonts w:cs="Times New Roman"/>
        </w:rPr>
        <w:lastRenderedPageBreak/>
        <w:t>condition of non-triviality. We suspect that the Edge Estimation algorithm is not maximally informative in this sense.</w:t>
      </w:r>
      <w:r w:rsidR="004A4BD8">
        <w:rPr>
          <w:rStyle w:val="FootnoteReference"/>
          <w:rFonts w:cs="Times New Roman"/>
        </w:rPr>
        <w:footnoteReference w:id="8"/>
      </w:r>
      <w:r w:rsidR="005E3247">
        <w:rPr>
          <w:rFonts w:cs="Times New Roman"/>
        </w:rPr>
        <w:t xml:space="preserve">  </w:t>
      </w:r>
      <w:r>
        <w:rPr>
          <w:rFonts w:cs="Times New Roman"/>
        </w:rPr>
        <w:t xml:space="preserve"> </w:t>
      </w:r>
    </w:p>
    <w:p w14:paraId="1F27E02F" w14:textId="77777777" w:rsidR="00BE3D06" w:rsidRPr="005E3497" w:rsidRDefault="00BE3D06" w:rsidP="00BE3D06">
      <w:r>
        <w:rPr>
          <w:rFonts w:cs="Times New Roman"/>
          <w:b/>
        </w:rPr>
        <w:t xml:space="preserve">Theorem 2 </w:t>
      </w:r>
      <w:r w:rsidRPr="005E3497">
        <w:rPr>
          <w:rFonts w:cs="Times New Roman"/>
        </w:rPr>
        <w:t xml:space="preserve">Given causal sufficiency of the measured variables </w:t>
      </w:r>
      <w:r w:rsidRPr="005E3497">
        <w:rPr>
          <w:rFonts w:cs="Times New Roman"/>
          <w:b/>
        </w:rPr>
        <w:t>V</w:t>
      </w:r>
      <w:r w:rsidRPr="005E3497">
        <w:rPr>
          <w:rFonts w:cs="Times New Roman"/>
        </w:rPr>
        <w:t xml:space="preserve">, the Causal Markov, </w:t>
      </w:r>
      <w:r w:rsidRPr="005E3497">
        <w:rPr>
          <w:i/>
        </w:rPr>
        <w:t>k-</w:t>
      </w:r>
      <w:r w:rsidR="00301AAE">
        <w:t>Triangle-Faithfulness,</w:t>
      </w:r>
      <w:r w:rsidRPr="005E3497">
        <w:t xml:space="preserve"> NVV(</w:t>
      </w:r>
      <w:r w:rsidRPr="005E3497">
        <w:rPr>
          <w:i/>
        </w:rPr>
        <w:t>J</w:t>
      </w:r>
      <w:r w:rsidRPr="005E3497">
        <w:t>)</w:t>
      </w:r>
      <w:r w:rsidR="00301AAE">
        <w:t>, and UBC(</w:t>
      </w:r>
      <w:r w:rsidR="00301AAE">
        <w:rPr>
          <w:i/>
        </w:rPr>
        <w:t>C</w:t>
      </w:r>
      <w:r w:rsidR="00301AAE">
        <w:t>)</w:t>
      </w:r>
      <w:r w:rsidRPr="005E3497">
        <w:t xml:space="preserve"> </w:t>
      </w:r>
      <w:r w:rsidR="003A4D68">
        <w:t>A</w:t>
      </w:r>
      <w:r w:rsidRPr="005E3497">
        <w:t>ssumptions,</w:t>
      </w:r>
      <w:r>
        <w:t xml:space="preserve"> the Edge Estimation</w:t>
      </w:r>
      <w:r w:rsidRPr="005E3497">
        <w:t xml:space="preserve"> algorithm is uniformly consistent in the sense that</w:t>
      </w:r>
      <w:r>
        <w:t xml:space="preserve"> for every </w:t>
      </w:r>
      <w:r w:rsidRPr="001E69CC">
        <w:rPr>
          <w:rFonts w:cs="Times New Roman"/>
          <w:i/>
        </w:rPr>
        <w:sym w:font="Symbol" w:char="F064"/>
      </w:r>
      <w:r w:rsidR="004A19AE">
        <w:rPr>
          <w:rFonts w:cs="Times New Roman"/>
        </w:rPr>
        <w:t xml:space="preserve"> </w:t>
      </w:r>
      <w:r>
        <w:rPr>
          <w:rFonts w:cs="Times New Roman"/>
        </w:rPr>
        <w:t>&gt;</w:t>
      </w:r>
      <w:r w:rsidR="004A19AE">
        <w:rPr>
          <w:rFonts w:cs="Times New Roman"/>
        </w:rPr>
        <w:t xml:space="preserve"> </w:t>
      </w:r>
      <w:r>
        <w:rPr>
          <w:rFonts w:cs="Times New Roman"/>
        </w:rPr>
        <w:t>0</w:t>
      </w:r>
    </w:p>
    <w:p w14:paraId="57D03C38" w14:textId="77777777" w:rsidR="00BE3D06" w:rsidRPr="005E3497" w:rsidRDefault="00BE3D06" w:rsidP="00BE3D06">
      <w:pPr>
        <w:rPr>
          <w:rFonts w:cs="Times New Roman"/>
        </w:rPr>
      </w:pPr>
      <w:r w:rsidRPr="005E3497">
        <w:t xml:space="preserve">        </w:t>
      </w:r>
      <w:r w:rsidR="00F031FB">
        <w:t xml:space="preserve">      </w:t>
      </w:r>
      <w:r w:rsidRPr="005E3497">
        <w:t xml:space="preserve">                </w:t>
      </w:r>
      <w:r w:rsidR="007E1CB8" w:rsidRPr="0035264C">
        <w:rPr>
          <w:position w:val="-28"/>
          <w:lang w:eastAsia="en-US"/>
        </w:rPr>
        <w:object w:dxaOrig="3180" w:dyaOrig="540" w14:anchorId="1B6E74C6">
          <v:shape id="_x0000_i1049" type="#_x0000_t75" style="width:163.4pt;height:27.15pt" o:ole="">
            <v:imagedata r:id="rId57" o:title=""/>
          </v:shape>
          <o:OLEObject Type="Embed" ProgID="Equation.DSMT4" ShapeID="_x0000_i1049" DrawAspect="Content" ObjectID="_1329140595" r:id="rId58"/>
        </w:object>
      </w:r>
    </w:p>
    <w:p w14:paraId="6AA325AE" w14:textId="77777777" w:rsidR="006D0711" w:rsidRDefault="00BE3D06">
      <w:pPr>
        <w:rPr>
          <w:rFonts w:cs="Times New Roman"/>
        </w:rPr>
      </w:pPr>
      <w:r>
        <w:rPr>
          <w:rFonts w:cs="Times New Roman"/>
        </w:rPr>
        <w:t xml:space="preserve">where </w:t>
      </w:r>
      <w:r w:rsidR="007E1CB8" w:rsidRPr="00DF7B06">
        <w:rPr>
          <w:position w:val="-10"/>
          <w:sz w:val="24"/>
          <w:szCs w:val="24"/>
          <w:lang w:eastAsia="en-US"/>
        </w:rPr>
        <w:object w:dxaOrig="600" w:dyaOrig="360" w14:anchorId="778288F2">
          <v:shape id="_x0000_i1050" type="#_x0000_t75" style="width:29.9pt;height:18.3pt" o:ole="">
            <v:imagedata r:id="rId59" o:title=""/>
          </v:shape>
          <o:OLEObject Type="Embed" ProgID="Equation.DSMT4" ShapeID="_x0000_i1050" DrawAspect="Content" ObjectID="_1329140596" r:id="rId60"/>
        </w:object>
      </w:r>
      <w:r>
        <w:rPr>
          <w:rFonts w:cs="Times New Roman"/>
        </w:rPr>
        <w:t xml:space="preserve">is the output of the algorithm given an i.i.d sample from </w:t>
      </w:r>
      <w:r>
        <w:rPr>
          <w:rFonts w:cs="Times New Roman"/>
          <w:i/>
        </w:rPr>
        <w:t>P</w:t>
      </w:r>
      <w:r>
        <w:rPr>
          <w:rFonts w:cs="Times New Roman"/>
          <w:i/>
          <w:vertAlign w:val="subscript"/>
        </w:rPr>
        <w:t>M</w:t>
      </w:r>
      <w:r>
        <w:rPr>
          <w:rFonts w:cs="Times New Roman"/>
        </w:rPr>
        <w:t>.</w:t>
      </w:r>
    </w:p>
    <w:p w14:paraId="0FE96F49" w14:textId="77777777" w:rsidR="00BE3D06" w:rsidRDefault="00BE3D06">
      <w:pPr>
        <w:rPr>
          <w:rFonts w:cs="Times New Roman"/>
        </w:rPr>
      </w:pPr>
      <w:r>
        <w:rPr>
          <w:rFonts w:cs="Times New Roman"/>
          <w:i/>
        </w:rPr>
        <w:t>Proof</w:t>
      </w:r>
      <w:r w:rsidR="00E525F7">
        <w:rPr>
          <w:rFonts w:cs="Times New Roman"/>
          <w:i/>
        </w:rPr>
        <w:t xml:space="preserve"> sketch</w:t>
      </w:r>
      <w:r>
        <w:rPr>
          <w:rFonts w:cs="Times New Roman"/>
        </w:rPr>
        <w:t xml:space="preserve">: </w:t>
      </w:r>
      <w:r w:rsidR="00D0554C">
        <w:rPr>
          <w:rFonts w:cs="Times New Roman"/>
        </w:rPr>
        <w:t xml:space="preserve">Let </w:t>
      </w:r>
      <w:r w:rsidR="00D0554C">
        <w:rPr>
          <w:rFonts w:cs="Times New Roman"/>
          <w:b/>
          <w:i/>
        </w:rPr>
        <w:t>O</w:t>
      </w:r>
      <w:r w:rsidR="00D0554C">
        <w:rPr>
          <w:rFonts w:cs="Times New Roman"/>
        </w:rPr>
        <w:t xml:space="preserve"> be the set of possible </w:t>
      </w:r>
      <w:r w:rsidR="00F031FB">
        <w:rPr>
          <w:rFonts w:cs="Times New Roman"/>
        </w:rPr>
        <w:t xml:space="preserve">graphical </w:t>
      </w:r>
      <w:r w:rsidR="00D0554C">
        <w:rPr>
          <w:rFonts w:cs="Times New Roman"/>
        </w:rPr>
        <w:t>outputs of the CSGS algorithm</w:t>
      </w:r>
      <w:r w:rsidR="00F031FB">
        <w:rPr>
          <w:rFonts w:cs="Times New Roman"/>
        </w:rPr>
        <w:t xml:space="preserve">. Given </w:t>
      </w:r>
      <w:r w:rsidR="00F031FB">
        <w:rPr>
          <w:rFonts w:cs="Times New Roman"/>
          <w:b/>
        </w:rPr>
        <w:t>V</w:t>
      </w:r>
      <w:r w:rsidR="00F031FB">
        <w:rPr>
          <w:rFonts w:cs="Times New Roman"/>
        </w:rPr>
        <w:t xml:space="preserve">, there are only finitely many graphs in </w:t>
      </w:r>
      <w:r w:rsidR="00F031FB">
        <w:rPr>
          <w:rFonts w:cs="Times New Roman"/>
          <w:b/>
          <w:i/>
        </w:rPr>
        <w:t>O</w:t>
      </w:r>
      <w:r w:rsidR="00F031FB">
        <w:rPr>
          <w:rFonts w:cs="Times New Roman"/>
        </w:rPr>
        <w:t xml:space="preserve">. So it suffices to show that </w:t>
      </w:r>
      <w:r w:rsidR="00F031FB" w:rsidRPr="001E69CC">
        <w:rPr>
          <w:rFonts w:cs="Times New Roman"/>
        </w:rPr>
        <w:t>for</w:t>
      </w:r>
      <w:r w:rsidR="00F031FB">
        <w:rPr>
          <w:rFonts w:cs="Times New Roman"/>
        </w:rPr>
        <w:t xml:space="preserve"> each </w:t>
      </w:r>
      <w:r w:rsidR="00F031FB">
        <w:rPr>
          <w:rFonts w:cs="Times New Roman"/>
          <w:i/>
        </w:rPr>
        <w:t>O</w:t>
      </w:r>
      <w:r w:rsidR="007E1CB8">
        <w:rPr>
          <w:rFonts w:cs="Times New Roman"/>
          <w:i/>
        </w:rPr>
        <w:t xml:space="preserve"> </w:t>
      </w:r>
      <w:r w:rsidR="00F031FB">
        <w:rPr>
          <w:rFonts w:cs="Times New Roman"/>
        </w:rPr>
        <w:sym w:font="Symbol" w:char="F0CE"/>
      </w:r>
      <w:r w:rsidR="00F031FB">
        <w:rPr>
          <w:rFonts w:cs="Times New Roman"/>
          <w:b/>
          <w:i/>
        </w:rPr>
        <w:t>O</w:t>
      </w:r>
      <w:r w:rsidR="00F031FB">
        <w:rPr>
          <w:rFonts w:cs="Times New Roman"/>
        </w:rPr>
        <w:t xml:space="preserve">, </w:t>
      </w:r>
    </w:p>
    <w:p w14:paraId="095F0CA7" w14:textId="77777777" w:rsidR="00E33030" w:rsidRDefault="00510912">
      <w:pPr>
        <w:rPr>
          <w:rFonts w:cs="Times New Roman"/>
        </w:rPr>
      </w:pPr>
      <w:r>
        <w:rPr>
          <w:position w:val="-28"/>
          <w:lang w:eastAsia="en-US"/>
        </w:rPr>
        <w:t xml:space="preserve">           </w:t>
      </w:r>
      <w:r w:rsidR="007E1CB8" w:rsidRPr="0035264C">
        <w:rPr>
          <w:position w:val="-28"/>
          <w:lang w:eastAsia="en-US"/>
        </w:rPr>
        <w:object w:dxaOrig="7120" w:dyaOrig="540" w14:anchorId="65CCB4E2">
          <v:shape id="_x0000_i1051" type="#_x0000_t75" style="width:355.55pt;height:26.05pt" o:ole="">
            <v:imagedata r:id="rId61" o:title=""/>
          </v:shape>
          <o:OLEObject Type="Embed" ProgID="Equation.DSMT4" ShapeID="_x0000_i1051" DrawAspect="Content" ObjectID="_1329140597" r:id="rId62"/>
        </w:object>
      </w:r>
    </w:p>
    <w:p w14:paraId="1E7520F0" w14:textId="77777777" w:rsidR="00373C49" w:rsidRDefault="00301AAE" w:rsidP="00373C49">
      <w:pPr>
        <w:spacing w:line="240" w:lineRule="auto"/>
        <w:rPr>
          <w:rFonts w:cs="Times New Roman"/>
        </w:rPr>
      </w:pPr>
      <w:r>
        <w:rPr>
          <w:rFonts w:cs="Times New Roman"/>
        </w:rPr>
        <w:t>G</w:t>
      </w:r>
      <w:r w:rsidR="00373C49">
        <w:rPr>
          <w:rFonts w:cs="Times New Roman"/>
        </w:rPr>
        <w:t xml:space="preserve">iven </w:t>
      </w:r>
      <w:r w:rsidR="00373C49">
        <w:rPr>
          <w:rFonts w:cs="Times New Roman"/>
          <w:i/>
        </w:rPr>
        <w:t>O</w:t>
      </w:r>
      <w:r w:rsidR="00373C49">
        <w:rPr>
          <w:rFonts w:cs="Times New Roman"/>
        </w:rPr>
        <w:t>,</w:t>
      </w:r>
      <w:r w:rsidR="00373C49">
        <w:rPr>
          <w:rFonts w:cs="Times New Roman"/>
          <w:i/>
        </w:rPr>
        <w:t xml:space="preserve"> </w:t>
      </w:r>
      <w:r w:rsidR="004A19AE" w:rsidRPr="00FF65E4">
        <w:rPr>
          <w:rFonts w:ascii="Symbol" w:hAnsi="Symbol" w:cs="Times New Roman"/>
          <w:i/>
        </w:rPr>
        <w:t></w:t>
      </w:r>
      <w:r w:rsidR="00373C49" w:rsidRPr="005E3497">
        <w:rPr>
          <w:rFonts w:cs="Times New Roman"/>
          <w:i/>
          <w:vertAlign w:val="superscript"/>
        </w:rPr>
        <w:t>k,J</w:t>
      </w:r>
      <w:r>
        <w:rPr>
          <w:rFonts w:cs="Times New Roman"/>
          <w:i/>
          <w:vertAlign w:val="superscript"/>
        </w:rPr>
        <w:t>,C</w:t>
      </w:r>
      <w:r w:rsidR="00373C49">
        <w:rPr>
          <w:rFonts w:cs="Times New Roman"/>
        </w:rPr>
        <w:t xml:space="preserve"> can be partitioned into </w:t>
      </w:r>
      <w:r>
        <w:rPr>
          <w:rFonts w:cs="Times New Roman"/>
        </w:rPr>
        <w:t xml:space="preserve">the following </w:t>
      </w:r>
      <w:r w:rsidR="00373C49">
        <w:rPr>
          <w:rFonts w:cs="Times New Roman"/>
        </w:rPr>
        <w:t>three sets:</w:t>
      </w:r>
      <w:r w:rsidR="00E33030">
        <w:rPr>
          <w:rFonts w:cs="Times New Roman"/>
        </w:rPr>
        <w:t xml:space="preserve"> </w:t>
      </w:r>
    </w:p>
    <w:p w14:paraId="0E7D487E" w14:textId="77777777" w:rsidR="00373C49" w:rsidRDefault="00373C49" w:rsidP="00373C49">
      <w:pPr>
        <w:spacing w:line="240" w:lineRule="auto"/>
        <w:rPr>
          <w:rFonts w:cs="Times New Roman"/>
        </w:rPr>
      </w:pPr>
      <w:r w:rsidRPr="005E3497">
        <w:rPr>
          <w:rFonts w:cs="Times New Roman"/>
        </w:rPr>
        <w:sym w:font="Symbol" w:char="F059"/>
      </w:r>
      <w:r>
        <w:rPr>
          <w:rFonts w:cs="Times New Roman"/>
          <w:vertAlign w:val="subscript"/>
        </w:rPr>
        <w:t>1</w:t>
      </w:r>
      <w:r>
        <w:rPr>
          <w:rFonts w:cs="Times New Roman"/>
          <w:i/>
          <w:vertAlign w:val="subscript"/>
        </w:rPr>
        <w:t xml:space="preserve"> </w:t>
      </w:r>
      <w:r>
        <w:rPr>
          <w:rFonts w:cs="Times New Roman"/>
        </w:rPr>
        <w:t>= {</w:t>
      </w:r>
      <w:r>
        <w:rPr>
          <w:rFonts w:cs="Times New Roman"/>
          <w:i/>
        </w:rPr>
        <w:t xml:space="preserve">M </w:t>
      </w:r>
      <w:r>
        <w:rPr>
          <w:rFonts w:cs="Times New Roman"/>
        </w:rPr>
        <w:t xml:space="preserve">| </w:t>
      </w:r>
      <w:r w:rsidR="00E33030">
        <w:rPr>
          <w:rFonts w:cs="Times New Roman"/>
        </w:rPr>
        <w:t xml:space="preserve">All adjacencies, non-adjacencies, and orientations in </w:t>
      </w:r>
      <w:r w:rsidR="00E33030">
        <w:rPr>
          <w:rFonts w:cs="Times New Roman"/>
          <w:i/>
        </w:rPr>
        <w:t>O</w:t>
      </w:r>
      <w:r w:rsidR="009F75A7">
        <w:rPr>
          <w:rFonts w:cs="Times New Roman"/>
        </w:rPr>
        <w:t xml:space="preserve"> are true of</w:t>
      </w:r>
      <w:r>
        <w:rPr>
          <w:rFonts w:cs="Times New Roman"/>
        </w:rPr>
        <w:t xml:space="preserve"> </w:t>
      </w:r>
      <w:r>
        <w:rPr>
          <w:rFonts w:cs="Times New Roman"/>
          <w:i/>
        </w:rPr>
        <w:t>M</w:t>
      </w:r>
      <w:r>
        <w:rPr>
          <w:rFonts w:cs="Times New Roman"/>
        </w:rPr>
        <w:t xml:space="preserve">}; </w:t>
      </w:r>
    </w:p>
    <w:p w14:paraId="7752D12D" w14:textId="77777777" w:rsidR="00373C49" w:rsidRDefault="00373C49" w:rsidP="00373C49">
      <w:pPr>
        <w:spacing w:line="240" w:lineRule="auto"/>
        <w:rPr>
          <w:rFonts w:cs="Times New Roman"/>
        </w:rPr>
      </w:pPr>
      <w:r w:rsidRPr="005E3497">
        <w:rPr>
          <w:rFonts w:cs="Times New Roman"/>
        </w:rPr>
        <w:sym w:font="Symbol" w:char="F059"/>
      </w:r>
      <w:r>
        <w:rPr>
          <w:rFonts w:cs="Times New Roman"/>
          <w:vertAlign w:val="subscript"/>
        </w:rPr>
        <w:t>2</w:t>
      </w:r>
      <w:r>
        <w:rPr>
          <w:rFonts w:cs="Times New Roman"/>
          <w:i/>
          <w:vertAlign w:val="subscript"/>
        </w:rPr>
        <w:t xml:space="preserve"> </w:t>
      </w:r>
      <w:r>
        <w:rPr>
          <w:rFonts w:cs="Times New Roman"/>
        </w:rPr>
        <w:t>= {</w:t>
      </w:r>
      <w:r>
        <w:rPr>
          <w:rFonts w:cs="Times New Roman"/>
          <w:i/>
        </w:rPr>
        <w:t xml:space="preserve">M </w:t>
      </w:r>
      <w:r>
        <w:rPr>
          <w:rFonts w:cs="Times New Roman"/>
        </w:rPr>
        <w:t xml:space="preserve">| </w:t>
      </w:r>
      <w:r>
        <w:rPr>
          <w:rFonts w:cs="Times New Roman"/>
          <w:i/>
        </w:rPr>
        <w:t>O</w:t>
      </w:r>
      <w:r>
        <w:rPr>
          <w:rFonts w:cs="Times New Roman"/>
        </w:rPr>
        <w:t xml:space="preserve"> contains an adjacency, </w:t>
      </w:r>
      <w:r w:rsidR="009F75A7">
        <w:rPr>
          <w:rFonts w:cs="Times New Roman"/>
        </w:rPr>
        <w:t>or an orientation not true of</w:t>
      </w:r>
      <w:r>
        <w:rPr>
          <w:rFonts w:cs="Times New Roman"/>
        </w:rPr>
        <w:t xml:space="preserve"> </w:t>
      </w:r>
      <w:r>
        <w:rPr>
          <w:rFonts w:cs="Times New Roman"/>
          <w:i/>
        </w:rPr>
        <w:t>M</w:t>
      </w:r>
      <w:r>
        <w:rPr>
          <w:rFonts w:cs="Times New Roman"/>
        </w:rPr>
        <w:t>}</w:t>
      </w:r>
      <w:r w:rsidR="00E7446A">
        <w:rPr>
          <w:rFonts w:cs="Times New Roman"/>
        </w:rPr>
        <w:t>;</w:t>
      </w:r>
    </w:p>
    <w:p w14:paraId="3F2FAF86" w14:textId="77777777" w:rsidR="00E33030" w:rsidRDefault="00373C49" w:rsidP="00373C49">
      <w:pPr>
        <w:spacing w:line="240" w:lineRule="auto"/>
        <w:rPr>
          <w:rFonts w:cs="Times New Roman"/>
        </w:rPr>
      </w:pPr>
      <w:r w:rsidRPr="005E3497">
        <w:rPr>
          <w:rFonts w:cs="Times New Roman"/>
        </w:rPr>
        <w:sym w:font="Symbol" w:char="F059"/>
      </w:r>
      <w:r>
        <w:rPr>
          <w:rFonts w:cs="Times New Roman"/>
          <w:vertAlign w:val="subscript"/>
        </w:rPr>
        <w:t>3</w:t>
      </w:r>
      <w:r>
        <w:rPr>
          <w:rFonts w:cs="Times New Roman"/>
          <w:i/>
          <w:vertAlign w:val="subscript"/>
        </w:rPr>
        <w:t xml:space="preserve"> </w:t>
      </w:r>
      <w:r>
        <w:rPr>
          <w:rFonts w:cs="Times New Roman"/>
        </w:rPr>
        <w:t>= {</w:t>
      </w:r>
      <w:r>
        <w:rPr>
          <w:rFonts w:cs="Times New Roman"/>
          <w:i/>
        </w:rPr>
        <w:t xml:space="preserve">M </w:t>
      </w:r>
      <w:r>
        <w:rPr>
          <w:rFonts w:cs="Times New Roman"/>
        </w:rPr>
        <w:t xml:space="preserve">| All adjacencies and orientations in </w:t>
      </w:r>
      <w:r>
        <w:rPr>
          <w:rFonts w:cs="Times New Roman"/>
          <w:i/>
        </w:rPr>
        <w:t>O</w:t>
      </w:r>
      <w:r w:rsidR="009F75A7">
        <w:rPr>
          <w:rFonts w:cs="Times New Roman"/>
        </w:rPr>
        <w:t xml:space="preserve"> are true of</w:t>
      </w:r>
      <w:r>
        <w:rPr>
          <w:rFonts w:cs="Times New Roman"/>
        </w:rPr>
        <w:t xml:space="preserve"> </w:t>
      </w:r>
      <w:r>
        <w:rPr>
          <w:rFonts w:cs="Times New Roman"/>
          <w:i/>
        </w:rPr>
        <w:t>M</w:t>
      </w:r>
      <w:r>
        <w:rPr>
          <w:rFonts w:cs="Times New Roman"/>
        </w:rPr>
        <w:t xml:space="preserve">, but some </w:t>
      </w:r>
      <w:r w:rsidR="009F75A7">
        <w:rPr>
          <w:rFonts w:cs="Times New Roman"/>
        </w:rPr>
        <w:t>non-</w:t>
      </w:r>
      <w:r>
        <w:rPr>
          <w:rFonts w:cs="Times New Roman"/>
        </w:rPr>
        <w:t>a</w:t>
      </w:r>
      <w:r w:rsidR="009F75A7">
        <w:rPr>
          <w:rFonts w:cs="Times New Roman"/>
        </w:rPr>
        <w:t>djacencies are not true of</w:t>
      </w:r>
      <w:r>
        <w:rPr>
          <w:rFonts w:cs="Times New Roman"/>
        </w:rPr>
        <w:t xml:space="preserve"> </w:t>
      </w:r>
      <w:r>
        <w:rPr>
          <w:rFonts w:cs="Times New Roman"/>
          <w:i/>
        </w:rPr>
        <w:t>M</w:t>
      </w:r>
      <w:r w:rsidR="009F75A7">
        <w:rPr>
          <w:rFonts w:cs="Times New Roman"/>
        </w:rPr>
        <w:t>}</w:t>
      </w:r>
      <w:r w:rsidR="00E33030">
        <w:rPr>
          <w:rFonts w:cs="Times New Roman"/>
        </w:rPr>
        <w:t>.</w:t>
      </w:r>
    </w:p>
    <w:p w14:paraId="236D6B0B" w14:textId="77777777" w:rsidR="00B77744" w:rsidRDefault="00B77744">
      <w:pPr>
        <w:rPr>
          <w:rFonts w:cs="Times New Roman"/>
        </w:rPr>
      </w:pPr>
      <w:r>
        <w:rPr>
          <w:rFonts w:cs="Times New Roman"/>
        </w:rPr>
        <w:t xml:space="preserve">It suffices to show that for each </w:t>
      </w:r>
      <w:r w:rsidRPr="005E3497">
        <w:rPr>
          <w:rFonts w:cs="Times New Roman"/>
        </w:rPr>
        <w:sym w:font="Symbol" w:char="F059"/>
      </w:r>
      <w:r>
        <w:rPr>
          <w:rFonts w:cs="Times New Roman"/>
          <w:i/>
          <w:vertAlign w:val="subscript"/>
        </w:rPr>
        <w:t>i</w:t>
      </w:r>
      <w:r>
        <w:rPr>
          <w:rFonts w:cs="Times New Roman"/>
        </w:rPr>
        <w:t xml:space="preserve">,  </w:t>
      </w:r>
    </w:p>
    <w:p w14:paraId="37B043C9" w14:textId="77777777" w:rsidR="00B77744" w:rsidRPr="00B77744" w:rsidRDefault="00B77744">
      <w:pPr>
        <w:rPr>
          <w:rFonts w:cs="Times New Roman"/>
        </w:rPr>
      </w:pPr>
      <w:r>
        <w:rPr>
          <w:position w:val="-28"/>
          <w:lang w:eastAsia="en-US"/>
        </w:rPr>
        <w:t xml:space="preserve">          </w:t>
      </w:r>
      <w:r w:rsidR="007E1CB8" w:rsidRPr="0035264C">
        <w:rPr>
          <w:position w:val="-26"/>
          <w:lang w:eastAsia="en-US"/>
        </w:rPr>
        <w:object w:dxaOrig="6920" w:dyaOrig="520" w14:anchorId="79441D70">
          <v:shape id="_x0000_i1052" type="#_x0000_t75" style="width:336.75pt;height:26.05pt" o:ole="">
            <v:imagedata r:id="rId63" o:title=""/>
          </v:shape>
          <o:OLEObject Type="Embed" ProgID="Equation.DSMT4" ShapeID="_x0000_i1052" DrawAspect="Content" ObjectID="_1329140598" r:id="rId64"/>
        </w:object>
      </w:r>
    </w:p>
    <w:p w14:paraId="0025581B" w14:textId="77777777" w:rsidR="00DB313B" w:rsidRDefault="00B77744" w:rsidP="00DB313B">
      <w:r>
        <w:rPr>
          <w:rFonts w:cs="Times New Roman"/>
        </w:rPr>
        <w:t xml:space="preserve">Consider </w:t>
      </w:r>
      <w:r w:rsidRPr="005E3497">
        <w:rPr>
          <w:rFonts w:cs="Times New Roman"/>
        </w:rPr>
        <w:sym w:font="Symbol" w:char="F059"/>
      </w:r>
      <w:r>
        <w:rPr>
          <w:rFonts w:cs="Times New Roman"/>
          <w:vertAlign w:val="subscript"/>
        </w:rPr>
        <w:t>1</w:t>
      </w:r>
      <w:r>
        <w:rPr>
          <w:rFonts w:cs="Times New Roman"/>
        </w:rPr>
        <w:t xml:space="preserve"> first.</w:t>
      </w:r>
      <w:r w:rsidR="00275673">
        <w:rPr>
          <w:rFonts w:cs="Times New Roman"/>
        </w:rPr>
        <w:t xml:space="preserve"> </w:t>
      </w:r>
      <w:r>
        <w:rPr>
          <w:rFonts w:cs="Times New Roman"/>
        </w:rPr>
        <w:t xml:space="preserve">Given any </w:t>
      </w:r>
      <w:r>
        <w:rPr>
          <w:rFonts w:cs="Times New Roman"/>
          <w:i/>
        </w:rPr>
        <w:t>M</w:t>
      </w:r>
      <w:r w:rsidR="002D7C63">
        <w:rPr>
          <w:rFonts w:cs="Times New Roman"/>
          <w:i/>
        </w:rPr>
        <w:t xml:space="preserve"> </w:t>
      </w:r>
      <w:r>
        <w:rPr>
          <w:rFonts w:cs="Times New Roman"/>
        </w:rPr>
        <w:sym w:font="Symbol" w:char="F0CE"/>
      </w:r>
      <w:r w:rsidRPr="005E3497">
        <w:rPr>
          <w:rFonts w:cs="Times New Roman"/>
        </w:rPr>
        <w:sym w:font="Symbol" w:char="F059"/>
      </w:r>
      <w:r>
        <w:rPr>
          <w:rFonts w:cs="Times New Roman"/>
          <w:vertAlign w:val="subscript"/>
        </w:rPr>
        <w:t>1</w:t>
      </w:r>
      <w:r>
        <w:rPr>
          <w:rFonts w:cs="Times New Roman"/>
        </w:rPr>
        <w:t xml:space="preserve">, </w:t>
      </w:r>
      <w:r w:rsidR="00275673">
        <w:rPr>
          <w:rFonts w:cs="Times New Roman"/>
        </w:rPr>
        <w:t>th</w:t>
      </w:r>
      <w:r>
        <w:rPr>
          <w:rFonts w:cs="Times New Roman"/>
        </w:rPr>
        <w:t xml:space="preserve">e zero estimates in </w:t>
      </w:r>
      <w:r w:rsidR="0035264C" w:rsidRPr="00DF7B06">
        <w:rPr>
          <w:position w:val="-10"/>
          <w:sz w:val="24"/>
          <w:szCs w:val="24"/>
          <w:lang w:eastAsia="en-US"/>
        </w:rPr>
        <w:object w:dxaOrig="600" w:dyaOrig="360" w14:anchorId="452A3BA3">
          <v:shape id="_x0000_i1053" type="#_x0000_t75" style="width:30.45pt;height:18.3pt" o:ole="">
            <v:imagedata r:id="rId65" o:title=""/>
          </v:shape>
          <o:OLEObject Type="Embed" ProgID="Equation.DSMT4" ShapeID="_x0000_i1053" DrawAspect="Content" ObjectID="_1329140599" r:id="rId66"/>
        </w:object>
      </w:r>
      <w:r>
        <w:rPr>
          <w:rFonts w:cs="Times New Roman"/>
        </w:rPr>
        <w:t xml:space="preserve">are all </w:t>
      </w:r>
      <w:r w:rsidR="002D7C63">
        <w:rPr>
          <w:rFonts w:cs="Times New Roman"/>
        </w:rPr>
        <w:t>correct</w:t>
      </w:r>
      <w:r w:rsidR="00275673">
        <w:rPr>
          <w:rFonts w:cs="Times New Roman"/>
        </w:rPr>
        <w:t xml:space="preserve"> (since a</w:t>
      </w:r>
      <w:r>
        <w:rPr>
          <w:rFonts w:cs="Times New Roman"/>
        </w:rPr>
        <w:t>ll non-adjacencies are true</w:t>
      </w:r>
      <w:r w:rsidR="00510912">
        <w:rPr>
          <w:rFonts w:cs="Times New Roman"/>
        </w:rPr>
        <w:t>). F</w:t>
      </w:r>
      <w:r w:rsidR="00275673">
        <w:rPr>
          <w:rFonts w:cs="Times New Roman"/>
        </w:rPr>
        <w:t xml:space="preserve">or each edge </w:t>
      </w:r>
      <w:r w:rsidR="00275673">
        <w:rPr>
          <w:rFonts w:cs="Times New Roman"/>
          <w:i/>
        </w:rPr>
        <w:t xml:space="preserve">Y </w:t>
      </w:r>
      <w:r w:rsidR="00275673">
        <w:rPr>
          <w:rFonts w:cs="Times New Roman"/>
        </w:rPr>
        <w:sym w:font="Symbol" w:char="F0AE"/>
      </w:r>
      <w:r w:rsidR="00275673">
        <w:rPr>
          <w:rFonts w:cs="Times New Roman"/>
          <w:i/>
        </w:rPr>
        <w:t xml:space="preserve"> Z</w:t>
      </w:r>
      <w:r w:rsidR="00510912">
        <w:rPr>
          <w:rFonts w:cs="Times New Roman"/>
        </w:rPr>
        <w:t xml:space="preserve"> that is estimated,</w:t>
      </w:r>
      <w:r w:rsidR="00275673">
        <w:rPr>
          <w:rFonts w:cs="Times New Roman"/>
        </w:rPr>
        <w:t xml:space="preserve"> </w:t>
      </w:r>
      <w:r w:rsidR="00065729">
        <w:rPr>
          <w:rFonts w:cs="Times New Roman"/>
        </w:rPr>
        <w:t xml:space="preserve">the true structural coefficient </w:t>
      </w:r>
      <w:r w:rsidR="00065729" w:rsidRPr="005E3497">
        <w:rPr>
          <w:i/>
        </w:rPr>
        <w:t>e</w:t>
      </w:r>
      <w:r w:rsidR="00065729" w:rsidRPr="005E3497">
        <w:rPr>
          <w:i/>
          <w:vertAlign w:val="subscript"/>
        </w:rPr>
        <w:t>M</w:t>
      </w:r>
      <w:r w:rsidR="00065729" w:rsidRPr="005E3497">
        <w:t>(</w:t>
      </w:r>
      <w:r w:rsidR="00065729">
        <w:rPr>
          <w:rFonts w:cs="Times New Roman"/>
          <w:i/>
        </w:rPr>
        <w:t xml:space="preserve">Y </w:t>
      </w:r>
      <w:r w:rsidR="00065729">
        <w:rPr>
          <w:rFonts w:cs="Times New Roman"/>
        </w:rPr>
        <w:sym w:font="Symbol" w:char="F0AE"/>
      </w:r>
      <w:r w:rsidR="00065729">
        <w:rPr>
          <w:rFonts w:cs="Times New Roman"/>
          <w:i/>
        </w:rPr>
        <w:t xml:space="preserve"> Z</w:t>
      </w:r>
      <w:r w:rsidR="00065729" w:rsidRPr="005E3497">
        <w:t>)</w:t>
      </w:r>
      <w:r w:rsidR="00065729">
        <w:t xml:space="preserve"> is simply </w:t>
      </w:r>
      <w:r w:rsidR="00DB313B" w:rsidRPr="005362FC">
        <w:rPr>
          <w:rFonts w:cs="Times New Roman"/>
          <w:i/>
        </w:rPr>
        <w:t>r</w:t>
      </w:r>
      <w:r w:rsidR="00DB313B" w:rsidRPr="005362FC">
        <w:rPr>
          <w:rFonts w:cs="Times New Roman"/>
          <w:i/>
          <w:vertAlign w:val="subscript"/>
        </w:rPr>
        <w:t>M</w:t>
      </w:r>
      <w:r w:rsidR="00DB313B">
        <w:rPr>
          <w:rFonts w:cs="Times New Roman"/>
        </w:rPr>
        <w:t>(</w:t>
      </w:r>
      <w:r w:rsidR="00DB313B" w:rsidRPr="005362FC">
        <w:rPr>
          <w:rFonts w:cs="Times New Roman"/>
          <w:i/>
        </w:rPr>
        <w:t>Y</w:t>
      </w:r>
      <w:r w:rsidR="00DB313B">
        <w:rPr>
          <w:rFonts w:cs="Times New Roman"/>
        </w:rPr>
        <w:t>,</w:t>
      </w:r>
      <w:r w:rsidR="00DB313B" w:rsidRPr="005362FC">
        <w:rPr>
          <w:rFonts w:cs="Times New Roman"/>
          <w:i/>
        </w:rPr>
        <w:t>Z</w:t>
      </w:r>
      <w:r w:rsidR="00DB313B">
        <w:rPr>
          <w:rFonts w:cs="Times New Roman"/>
        </w:rPr>
        <w:t>,</w:t>
      </w:r>
      <w:r w:rsidR="00DB313B" w:rsidRPr="005362FC">
        <w:rPr>
          <w:rFonts w:cs="Times New Roman"/>
          <w:b/>
        </w:rPr>
        <w:t>Parent</w:t>
      </w:r>
      <w:r w:rsidR="00DB313B" w:rsidRPr="00DB313B">
        <w:rPr>
          <w:rFonts w:cs="Times New Roman"/>
          <w:b/>
        </w:rPr>
        <w:t>s</w:t>
      </w:r>
      <w:r w:rsidR="00DB313B">
        <w:rPr>
          <w:rFonts w:cs="Times New Roman"/>
          <w:b/>
        </w:rPr>
        <w:t>(</w:t>
      </w:r>
      <w:r w:rsidR="00DB313B" w:rsidRPr="005362FC">
        <w:rPr>
          <w:rFonts w:cs="Times New Roman"/>
          <w:i/>
        </w:rPr>
        <w:t>O</w:t>
      </w:r>
      <w:r w:rsidR="00DB313B">
        <w:rPr>
          <w:rFonts w:cs="Times New Roman"/>
        </w:rPr>
        <w:t>,</w:t>
      </w:r>
      <w:r w:rsidR="00DB313B" w:rsidRPr="005362FC">
        <w:rPr>
          <w:rFonts w:cs="Times New Roman"/>
          <w:i/>
        </w:rPr>
        <w:t>Z</w:t>
      </w:r>
      <w:r w:rsidR="00DB313B">
        <w:rPr>
          <w:rFonts w:cs="Times New Roman"/>
        </w:rPr>
        <w:t xml:space="preserve">)), </w:t>
      </w:r>
      <w:r w:rsidR="00065729">
        <w:t xml:space="preserve">the population regression coefficient for </w:t>
      </w:r>
      <w:r w:rsidR="00065729">
        <w:rPr>
          <w:i/>
        </w:rPr>
        <w:t>Y</w:t>
      </w:r>
      <w:r w:rsidR="00065729">
        <w:t xml:space="preserve"> when </w:t>
      </w:r>
      <w:r w:rsidR="00065729">
        <w:rPr>
          <w:i/>
        </w:rPr>
        <w:t>Z</w:t>
      </w:r>
      <w:r w:rsidR="00065729">
        <w:t xml:space="preserve"> is regressed on its parents </w:t>
      </w:r>
      <w:r w:rsidR="00510912">
        <w:t xml:space="preserve">in </w:t>
      </w:r>
      <w:r w:rsidR="00510912">
        <w:rPr>
          <w:i/>
        </w:rPr>
        <w:t>O</w:t>
      </w:r>
      <w:r w:rsidR="00510912">
        <w:t xml:space="preserve">, because the set of </w:t>
      </w:r>
      <w:r w:rsidR="00510912">
        <w:rPr>
          <w:i/>
        </w:rPr>
        <w:t>Z</w:t>
      </w:r>
      <w:r w:rsidR="00510912">
        <w:t xml:space="preserve">’s parents in </w:t>
      </w:r>
      <w:r w:rsidR="00510912">
        <w:rPr>
          <w:i/>
        </w:rPr>
        <w:t xml:space="preserve">O </w:t>
      </w:r>
      <w:r w:rsidR="00510912">
        <w:t xml:space="preserve">is the same as the set of </w:t>
      </w:r>
      <w:r w:rsidR="00510912">
        <w:rPr>
          <w:i/>
        </w:rPr>
        <w:t>Z</w:t>
      </w:r>
      <w:r>
        <w:t xml:space="preserve">’s parents in </w:t>
      </w:r>
      <w:r>
        <w:rPr>
          <w:i/>
        </w:rPr>
        <w:t>G</w:t>
      </w:r>
      <w:r>
        <w:rPr>
          <w:i/>
          <w:vertAlign w:val="subscript"/>
        </w:rPr>
        <w:t>M</w:t>
      </w:r>
      <w:r w:rsidR="00510912">
        <w:t xml:space="preserve">. </w:t>
      </w:r>
    </w:p>
    <w:p w14:paraId="33B1AE5E" w14:textId="77777777" w:rsidR="00DB313B" w:rsidRPr="00A62D59" w:rsidRDefault="009F4B3B" w:rsidP="00DB313B">
      <w:pPr>
        <w:pStyle w:val="BodyText"/>
        <w:rPr>
          <w:sz w:val="22"/>
          <w:szCs w:val="22"/>
        </w:rPr>
      </w:pPr>
      <w:r w:rsidRPr="00A62D59">
        <w:rPr>
          <w:sz w:val="22"/>
          <w:szCs w:val="22"/>
        </w:rPr>
        <w:t xml:space="preserve">The sampling distribution of the estimate of an edge </w:t>
      </w:r>
      <w:r w:rsidRPr="00A62D59">
        <w:rPr>
          <w:i/>
          <w:sz w:val="22"/>
          <w:szCs w:val="22"/>
        </w:rPr>
        <w:t>X</w:t>
      </w:r>
      <w:r w:rsidRPr="00A62D59">
        <w:rPr>
          <w:sz w:val="22"/>
          <w:szCs w:val="22"/>
        </w:rPr>
        <w:t xml:space="preserve"> </w:t>
      </w:r>
      <w:r w:rsidRPr="00A62D59">
        <w:rPr>
          <w:sz w:val="22"/>
          <w:szCs w:val="22"/>
        </w:rPr>
        <w:sym w:font="Symbol" w:char="F0AE"/>
      </w:r>
      <w:r w:rsidRPr="00A62D59">
        <w:rPr>
          <w:sz w:val="22"/>
          <w:szCs w:val="22"/>
        </w:rPr>
        <w:t xml:space="preserve"> </w:t>
      </w:r>
      <w:r w:rsidRPr="00A62D59">
        <w:rPr>
          <w:i/>
          <w:sz w:val="22"/>
          <w:szCs w:val="22"/>
        </w:rPr>
        <w:t>Y</w:t>
      </w:r>
      <w:r w:rsidRPr="00A62D59">
        <w:rPr>
          <w:sz w:val="22"/>
          <w:szCs w:val="22"/>
        </w:rPr>
        <w:t xml:space="preserve"> in </w:t>
      </w:r>
      <w:r w:rsidRPr="00A62D59">
        <w:rPr>
          <w:i/>
          <w:sz w:val="22"/>
          <w:szCs w:val="22"/>
        </w:rPr>
        <w:t>O</w:t>
      </w:r>
      <w:r w:rsidRPr="00A62D59">
        <w:rPr>
          <w:sz w:val="22"/>
          <w:szCs w:val="22"/>
        </w:rPr>
        <w:t>(</w:t>
      </w:r>
      <w:r w:rsidRPr="00A62D59">
        <w:rPr>
          <w:i/>
          <w:sz w:val="22"/>
          <w:szCs w:val="22"/>
        </w:rPr>
        <w:t>M</w:t>
      </w:r>
      <w:r w:rsidRPr="00A62D59">
        <w:rPr>
          <w:sz w:val="22"/>
          <w:szCs w:val="22"/>
        </w:rPr>
        <w:t>) is given by</w:t>
      </w:r>
    </w:p>
    <w:p w14:paraId="427B2C95" w14:textId="77777777" w:rsidR="00DB313B" w:rsidRPr="00DB313B" w:rsidRDefault="007E1CB8" w:rsidP="00DB313B">
      <w:pPr>
        <w:spacing w:line="240" w:lineRule="atLeast"/>
      </w:pPr>
      <w:r w:rsidRPr="0035264C">
        <w:rPr>
          <w:position w:val="-30"/>
        </w:rPr>
        <w:object w:dxaOrig="7600" w:dyaOrig="720" w14:anchorId="003EB010">
          <v:shape id="_x0000_i1054" type="#_x0000_t75" style="width:374.4pt;height:36pt" o:ole="">
            <v:imagedata r:id="rId67" o:title=""/>
          </v:shape>
          <o:OLEObject Type="Embed" ProgID="Equation.DSMT4" ShapeID="_x0000_i1054" DrawAspect="Content" ObjectID="_1329140600" r:id="rId68"/>
        </w:object>
      </w:r>
      <w:r w:rsidR="00DB313B" w:rsidRPr="00DB313B">
        <w:t xml:space="preserve"> </w:t>
      </w:r>
    </w:p>
    <w:p w14:paraId="0A6A2F97" w14:textId="77777777" w:rsidR="00386670" w:rsidRDefault="00DB313B" w:rsidP="00DB313B">
      <w:r>
        <w:rPr>
          <w:rFonts w:cs="Times New Roman"/>
        </w:rPr>
        <w:t>where</w:t>
      </w:r>
      <w:r w:rsidR="007E1CB8" w:rsidRPr="00DB313B">
        <w:rPr>
          <w:rFonts w:cs="Times New Roman"/>
          <w:position w:val="-10"/>
        </w:rPr>
        <w:object w:dxaOrig="300" w:dyaOrig="340" w14:anchorId="7FF5131A">
          <v:shape id="_x0000_i1055" type="#_x0000_t75" style="width:15.5pt;height:17.15pt" o:ole="">
            <v:imagedata r:id="rId69" o:title=""/>
          </v:shape>
          <o:OLEObject Type="Embed" ProgID="Equation.DSMT4" ShapeID="_x0000_i1055" DrawAspect="Content" ObjectID="_1329140601" r:id="rId70"/>
        </w:object>
      </w:r>
      <w:r w:rsidRPr="00DB313B">
        <w:rPr>
          <w:rFonts w:cs="Times New Roman"/>
        </w:rPr>
        <w:t xml:space="preserve"> is the variance of the residual for </w:t>
      </w:r>
      <w:r w:rsidRPr="00DB313B">
        <w:rPr>
          <w:rFonts w:cs="Times New Roman"/>
          <w:i/>
        </w:rPr>
        <w:t>Z</w:t>
      </w:r>
      <w:r w:rsidRPr="00DB313B">
        <w:rPr>
          <w:rFonts w:cs="Times New Roman"/>
        </w:rPr>
        <w:t xml:space="preserve"> when regressed upon </w:t>
      </w:r>
      <w:r w:rsidRPr="00DB313B">
        <w:rPr>
          <w:rFonts w:cs="Times New Roman"/>
          <w:b/>
        </w:rPr>
        <w:t>Parents</w:t>
      </w:r>
      <w:r w:rsidRPr="00DB313B">
        <w:rPr>
          <w:rFonts w:cs="Times New Roman"/>
        </w:rPr>
        <w:t>(</w:t>
      </w:r>
      <w:r w:rsidRPr="00DB313B">
        <w:rPr>
          <w:rFonts w:cs="Times New Roman"/>
          <w:i/>
        </w:rPr>
        <w:t>O</w:t>
      </w:r>
      <w:r w:rsidRPr="00DB313B">
        <w:rPr>
          <w:rFonts w:cs="Times New Roman"/>
        </w:rPr>
        <w:t>,</w:t>
      </w:r>
      <w:r w:rsidRPr="00DB313B">
        <w:rPr>
          <w:rFonts w:cs="Times New Roman"/>
          <w:i/>
        </w:rPr>
        <w:t>Z</w:t>
      </w:r>
      <w:r w:rsidRPr="00DB313B">
        <w:rPr>
          <w:rFonts w:cs="Times New Roman"/>
        </w:rPr>
        <w:t xml:space="preserve">) in </w:t>
      </w:r>
      <w:r>
        <w:rPr>
          <w:rFonts w:cs="Times New Roman"/>
          <w:i/>
        </w:rPr>
        <w:t>P</w:t>
      </w:r>
      <w:r w:rsidR="009F4B3B" w:rsidRPr="00A62D59">
        <w:rPr>
          <w:rFonts w:cs="Times New Roman"/>
          <w:i/>
          <w:vertAlign w:val="subscript"/>
        </w:rPr>
        <w:t>M</w:t>
      </w:r>
      <w:r w:rsidRPr="00DB313B">
        <w:rPr>
          <w:rFonts w:cs="Times New Roman"/>
        </w:rPr>
        <w:t xml:space="preserve">, and </w:t>
      </w:r>
      <w:r w:rsidR="0035264C" w:rsidRPr="00A62D59">
        <w:rPr>
          <w:rFonts w:cs="Times New Roman"/>
          <w:position w:val="-12"/>
        </w:rPr>
        <w:object w:dxaOrig="2420" w:dyaOrig="360" w14:anchorId="77EABC9D">
          <v:shape id="_x0000_i1056" type="#_x0000_t75" style="width:125.7pt;height:18.85pt" o:ole="">
            <v:imagedata r:id="rId71" o:title=""/>
          </v:shape>
          <o:OLEObject Type="Embed" ProgID="Equation.DSMT4" ShapeID="_x0000_i1056" DrawAspect="Content" ObjectID="_1329140602" r:id="rId72"/>
        </w:object>
      </w:r>
      <w:r w:rsidRPr="00DB313B">
        <w:rPr>
          <w:rFonts w:cs="Times New Roman"/>
        </w:rPr>
        <w:t xml:space="preserve"> is the variance of </w:t>
      </w:r>
      <w:r w:rsidRPr="00DB313B">
        <w:rPr>
          <w:rFonts w:cs="Times New Roman"/>
          <w:i/>
        </w:rPr>
        <w:t>Y</w:t>
      </w:r>
      <w:r w:rsidRPr="00DB313B">
        <w:rPr>
          <w:rFonts w:cs="Times New Roman"/>
        </w:rPr>
        <w:t xml:space="preserve"> conditional on </w:t>
      </w:r>
      <w:r w:rsidRPr="00DB313B">
        <w:rPr>
          <w:rFonts w:cs="Times New Roman"/>
          <w:b/>
        </w:rPr>
        <w:t>Parents</w:t>
      </w:r>
      <w:r w:rsidRPr="00DB313B">
        <w:rPr>
          <w:rFonts w:cs="Times New Roman"/>
        </w:rPr>
        <w:t>(</w:t>
      </w:r>
      <w:r w:rsidRPr="00DB313B">
        <w:rPr>
          <w:rFonts w:cs="Times New Roman"/>
          <w:i/>
        </w:rPr>
        <w:t>O</w:t>
      </w:r>
      <w:r w:rsidRPr="00DB313B">
        <w:rPr>
          <w:rFonts w:cs="Times New Roman"/>
        </w:rPr>
        <w:t>,</w:t>
      </w:r>
      <w:r w:rsidRPr="00DB313B">
        <w:rPr>
          <w:rFonts w:cs="Times New Roman"/>
          <w:i/>
        </w:rPr>
        <w:t>Z</w:t>
      </w:r>
      <w:r w:rsidRPr="00DB313B">
        <w:rPr>
          <w:rFonts w:cs="Times New Roman"/>
        </w:rPr>
        <w:t>)\{</w:t>
      </w:r>
      <w:r w:rsidRPr="00DB313B">
        <w:rPr>
          <w:rFonts w:cs="Times New Roman"/>
          <w:i/>
        </w:rPr>
        <w:t>Y</w:t>
      </w:r>
      <w:r w:rsidRPr="00DB313B">
        <w:rPr>
          <w:rFonts w:cs="Times New Roman"/>
        </w:rPr>
        <w:t xml:space="preserve">} in </w:t>
      </w:r>
      <w:r>
        <w:rPr>
          <w:rFonts w:cs="Times New Roman"/>
          <w:i/>
        </w:rPr>
        <w:t>P</w:t>
      </w:r>
      <w:r w:rsidRPr="005362FC">
        <w:rPr>
          <w:rFonts w:cs="Times New Roman"/>
          <w:i/>
          <w:vertAlign w:val="subscript"/>
        </w:rPr>
        <w:t>M</w:t>
      </w:r>
      <w:r w:rsidR="003A4D68">
        <w:rPr>
          <w:rFonts w:cs="Times New Roman"/>
        </w:rPr>
        <w:t xml:space="preserve"> (Whittaker, 1990). </w:t>
      </w:r>
      <w:r>
        <w:rPr>
          <w:rFonts w:cs="Times New Roman"/>
        </w:rPr>
        <w:t xml:space="preserve">The numerator of the variance is bounded above by 1, since the variance of each variable is 1, and the residual is independent of the set of variables regressed on. </w:t>
      </w:r>
      <w:r w:rsidR="00EA7D9C">
        <w:rPr>
          <w:rFonts w:cs="Times New Roman"/>
        </w:rPr>
        <w:t>The denominator is bounded away from zero by Assumption NVV(</w:t>
      </w:r>
      <w:r w:rsidR="00EA7D9C" w:rsidRPr="00EA7D9C">
        <w:rPr>
          <w:rFonts w:cs="Times New Roman"/>
          <w:i/>
        </w:rPr>
        <w:t>J</w:t>
      </w:r>
      <w:r w:rsidR="00EA7D9C">
        <w:rPr>
          <w:rFonts w:cs="Times New Roman"/>
        </w:rPr>
        <w:t xml:space="preserve">). </w:t>
      </w:r>
      <w:r>
        <w:t xml:space="preserve">Hence </w:t>
      </w:r>
      <w:r w:rsidR="00510912">
        <w:t xml:space="preserve">sample regression coefficients are uniformly consistent estimators of population regression coefficients under our assumptions, </w:t>
      </w:r>
      <w:r>
        <w:t xml:space="preserve">and </w:t>
      </w:r>
      <w:r w:rsidR="00510912">
        <w:t xml:space="preserve">we have </w:t>
      </w:r>
    </w:p>
    <w:p w14:paraId="26B07711" w14:textId="77777777" w:rsidR="00FA3180" w:rsidRDefault="00FA3180">
      <w:r>
        <w:rPr>
          <w:position w:val="-28"/>
          <w:lang w:eastAsia="en-US"/>
        </w:rPr>
        <w:lastRenderedPageBreak/>
        <w:t xml:space="preserve">             </w:t>
      </w:r>
      <w:r w:rsidR="007E1CB8" w:rsidRPr="0035264C">
        <w:rPr>
          <w:position w:val="-46"/>
          <w:lang w:eastAsia="en-US"/>
        </w:rPr>
        <w:object w:dxaOrig="6600" w:dyaOrig="1040" w14:anchorId="0352B81E">
          <v:shape id="_x0000_i1057" type="#_x0000_t75" style="width:329.55pt;height:52.05pt" o:ole="">
            <v:imagedata r:id="rId73" o:title=""/>
          </v:shape>
          <o:OLEObject Type="Embed" ProgID="Equation.DSMT4" ShapeID="_x0000_i1057" DrawAspect="Content" ObjectID="_1329140603" r:id="rId74"/>
        </w:object>
      </w:r>
    </w:p>
    <w:p w14:paraId="5AD49E64" w14:textId="77777777" w:rsidR="00FA3180" w:rsidRDefault="00B77744">
      <w:pPr>
        <w:rPr>
          <w:rFonts w:cs="Times New Roman"/>
        </w:rPr>
      </w:pPr>
      <w:r>
        <w:t xml:space="preserve">For </w:t>
      </w:r>
      <w:r w:rsidRPr="005E3497">
        <w:rPr>
          <w:rFonts w:cs="Times New Roman"/>
        </w:rPr>
        <w:sym w:font="Symbol" w:char="F059"/>
      </w:r>
      <w:r>
        <w:rPr>
          <w:rFonts w:cs="Times New Roman"/>
          <w:vertAlign w:val="subscript"/>
        </w:rPr>
        <w:t>2</w:t>
      </w:r>
      <w:r>
        <w:rPr>
          <w:rFonts w:cs="Times New Roman"/>
        </w:rPr>
        <w:t>,</w:t>
      </w:r>
      <w:r>
        <w:rPr>
          <w:rFonts w:cs="Times New Roman"/>
          <w:vertAlign w:val="subscript"/>
        </w:rPr>
        <w:t xml:space="preserve"> </w:t>
      </w:r>
      <w:r>
        <w:t xml:space="preserve">note that given any </w:t>
      </w:r>
      <w:r>
        <w:rPr>
          <w:i/>
        </w:rPr>
        <w:t>M</w:t>
      </w:r>
      <w:r>
        <w:rPr>
          <w:rFonts w:cs="Times New Roman"/>
        </w:rPr>
        <w:sym w:font="Symbol" w:char="F0CE"/>
      </w:r>
      <w:r w:rsidRPr="005E3497">
        <w:rPr>
          <w:rFonts w:cs="Times New Roman"/>
        </w:rPr>
        <w:sym w:font="Symbol" w:char="F059"/>
      </w:r>
      <w:r>
        <w:rPr>
          <w:rFonts w:cs="Times New Roman"/>
          <w:vertAlign w:val="subscript"/>
        </w:rPr>
        <w:t>2</w:t>
      </w:r>
      <w:r>
        <w:rPr>
          <w:rFonts w:cs="Times New Roman"/>
        </w:rPr>
        <w:t xml:space="preserve">, </w:t>
      </w:r>
      <w:r w:rsidR="00FA3180">
        <w:rPr>
          <w:rFonts w:cs="Times New Roman"/>
        </w:rPr>
        <w:t xml:space="preserve">the CSGS algorithm errs if it outputs </w:t>
      </w:r>
      <w:r w:rsidR="00FA3180">
        <w:rPr>
          <w:rFonts w:cs="Times New Roman"/>
          <w:i/>
        </w:rPr>
        <w:t>O</w:t>
      </w:r>
      <w:r w:rsidR="00FA3180">
        <w:rPr>
          <w:rFonts w:cs="Times New Roman"/>
        </w:rPr>
        <w:t>. Thus, by Theorem 1,</w:t>
      </w:r>
    </w:p>
    <w:p w14:paraId="29CD4CA7" w14:textId="77777777" w:rsidR="00FA3180" w:rsidRDefault="00FA3180">
      <w:pPr>
        <w:rPr>
          <w:rFonts w:cs="Times New Roman"/>
        </w:rPr>
      </w:pPr>
      <w:r>
        <w:rPr>
          <w:position w:val="-28"/>
          <w:lang w:eastAsia="en-US"/>
        </w:rPr>
        <w:t xml:space="preserve">            </w:t>
      </w:r>
      <w:r w:rsidR="007E1CB8" w:rsidRPr="0035264C">
        <w:rPr>
          <w:position w:val="-46"/>
          <w:lang w:eastAsia="en-US"/>
        </w:rPr>
        <w:object w:dxaOrig="6600" w:dyaOrig="1040" w14:anchorId="176E0BBA">
          <v:shape id="_x0000_i1058" type="#_x0000_t75" style="width:329.55pt;height:52.6pt" o:ole="">
            <v:imagedata r:id="rId75" o:title=""/>
          </v:shape>
          <o:OLEObject Type="Embed" ProgID="Equation.DSMT4" ShapeID="_x0000_i1058" DrawAspect="Content" ObjectID="_1329140604" r:id="rId76"/>
        </w:object>
      </w:r>
    </w:p>
    <w:p w14:paraId="440272D7" w14:textId="77777777" w:rsidR="00903FD1" w:rsidRDefault="00903FD1" w:rsidP="00903FD1">
      <w:r>
        <w:rPr>
          <w:rFonts w:cs="Times New Roman"/>
        </w:rPr>
        <w:t xml:space="preserve">Now consider </w:t>
      </w:r>
      <w:r w:rsidRPr="005E3497">
        <w:rPr>
          <w:rFonts w:cs="Times New Roman"/>
        </w:rPr>
        <w:sym w:font="Symbol" w:char="F059"/>
      </w:r>
      <w:r>
        <w:rPr>
          <w:rFonts w:cs="Times New Roman"/>
          <w:vertAlign w:val="subscript"/>
        </w:rPr>
        <w:t>3</w:t>
      </w:r>
      <w:r>
        <w:rPr>
          <w:rFonts w:cs="Times New Roman"/>
        </w:rPr>
        <w:t xml:space="preserve">. Let </w:t>
      </w:r>
      <w:r>
        <w:rPr>
          <w:rFonts w:cs="Times New Roman"/>
          <w:i/>
        </w:rPr>
        <w:t>O</w:t>
      </w:r>
      <w:r>
        <w:rPr>
          <w:rFonts w:cs="Times New Roman"/>
        </w:rPr>
        <w:t>(</w:t>
      </w:r>
      <w:r>
        <w:rPr>
          <w:rFonts w:cs="Times New Roman"/>
          <w:i/>
        </w:rPr>
        <w:t>M</w:t>
      </w:r>
      <w:r>
        <w:rPr>
          <w:rFonts w:cs="Times New Roman"/>
        </w:rPr>
        <w:t xml:space="preserve">) be the population version of </w:t>
      </w:r>
      <w:r w:rsidR="007E1CB8" w:rsidRPr="00DF7B06">
        <w:rPr>
          <w:position w:val="-10"/>
          <w:sz w:val="24"/>
          <w:szCs w:val="24"/>
          <w:lang w:eastAsia="en-US"/>
        </w:rPr>
        <w:object w:dxaOrig="600" w:dyaOrig="360" w14:anchorId="73C49438">
          <v:shape id="_x0000_i1059" type="#_x0000_t75" style="width:29.9pt;height:18.3pt" o:ole="">
            <v:imagedata r:id="rId77" o:title=""/>
          </v:shape>
          <o:OLEObject Type="Embed" ProgID="Equation.DSMT4" ShapeID="_x0000_i1059" DrawAspect="Content" ObjectID="_1329140605" r:id="rId78"/>
        </w:object>
      </w:r>
      <w:r>
        <w:rPr>
          <w:rFonts w:cs="Times New Roman"/>
        </w:rPr>
        <w:t>, that is, all the sample regression coefficients in</w:t>
      </w:r>
      <w:r w:rsidR="007E1CB8" w:rsidRPr="00DF7B06">
        <w:rPr>
          <w:position w:val="-10"/>
          <w:sz w:val="24"/>
          <w:szCs w:val="24"/>
          <w:lang w:eastAsia="en-US"/>
        </w:rPr>
        <w:object w:dxaOrig="600" w:dyaOrig="360" w14:anchorId="57771B48">
          <v:shape id="_x0000_i1060" type="#_x0000_t75" style="width:29.9pt;height:18.3pt" o:ole="">
            <v:imagedata r:id="rId79" o:title=""/>
          </v:shape>
          <o:OLEObject Type="Embed" ProgID="Equation.DSMT4" ShapeID="_x0000_i1060" DrawAspect="Content" ObjectID="_1329140606" r:id="rId80"/>
        </w:object>
      </w:r>
      <w:r>
        <w:rPr>
          <w:rFonts w:cs="Times New Roman"/>
        </w:rPr>
        <w:t xml:space="preserve">are replaced by the corresponding population coefficients. Since </w:t>
      </w:r>
      <w:r>
        <w:t xml:space="preserve">sample regression coefficients are uniformly consistent estimators of population regression coefficients under our assumptions, and there are only finitely many regression coefficients to consider, for every </w:t>
      </w:r>
      <w:r w:rsidRPr="001E69CC">
        <w:rPr>
          <w:i/>
        </w:rPr>
        <w:sym w:font="Symbol" w:char="F065"/>
      </w:r>
      <w:r>
        <w:t xml:space="preserve"> &gt; 0, there is a sample size N</w:t>
      </w:r>
      <w:r>
        <w:rPr>
          <w:vertAlign w:val="subscript"/>
        </w:rPr>
        <w:t>1</w:t>
      </w:r>
      <w:r>
        <w:t xml:space="preserve">, such that for all </w:t>
      </w:r>
      <w:r>
        <w:rPr>
          <w:i/>
        </w:rPr>
        <w:t xml:space="preserve">n </w:t>
      </w:r>
      <w:r>
        <w:t>&gt; N</w:t>
      </w:r>
      <w:r>
        <w:rPr>
          <w:vertAlign w:val="subscript"/>
        </w:rPr>
        <w:t>1</w:t>
      </w:r>
      <w:r>
        <w:t xml:space="preserve">, and all </w:t>
      </w:r>
      <w:r>
        <w:rPr>
          <w:i/>
        </w:rPr>
        <w:t xml:space="preserve">M </w:t>
      </w:r>
      <w:r w:rsidRPr="00CA05EF">
        <w:sym w:font="Symbol" w:char="F0CE"/>
      </w:r>
      <w:r w:rsidRPr="005E3497">
        <w:rPr>
          <w:rFonts w:cs="Times New Roman"/>
        </w:rPr>
        <w:sym w:font="Symbol" w:char="F059"/>
      </w:r>
      <w:r>
        <w:rPr>
          <w:rFonts w:cs="Times New Roman"/>
          <w:vertAlign w:val="subscript"/>
        </w:rPr>
        <w:t>3</w:t>
      </w:r>
      <w:r>
        <w:rPr>
          <w:rFonts w:cs="Times New Roman"/>
        </w:rPr>
        <w:t xml:space="preserve">, </w:t>
      </w:r>
      <w:r>
        <w:t xml:space="preserve">            </w:t>
      </w:r>
    </w:p>
    <w:p w14:paraId="2CFC8995" w14:textId="77777777" w:rsidR="00903FD1" w:rsidRPr="00903FD1" w:rsidRDefault="00903FD1" w:rsidP="00903FD1">
      <w:r>
        <w:t xml:space="preserve">                             </w:t>
      </w:r>
      <w:r w:rsidR="007E1CB8" w:rsidRPr="00011BA3">
        <w:rPr>
          <w:rFonts w:cs="Times New Roman"/>
          <w:position w:val="-16"/>
          <w:sz w:val="24"/>
          <w:szCs w:val="24"/>
          <w:lang w:eastAsia="en-US"/>
        </w:rPr>
        <w:object w:dxaOrig="4700" w:dyaOrig="440" w14:anchorId="0F5E8B93">
          <v:shape id="_x0000_i1061" type="#_x0000_t75" style="width:234.85pt;height:21.6pt" o:ole="">
            <v:imagedata r:id="rId81" o:title=""/>
          </v:shape>
          <o:OLEObject Type="Embed" ProgID="Equation.DSMT4" ShapeID="_x0000_i1061" DrawAspect="Content" ObjectID="_1329140607" r:id="rId82"/>
        </w:object>
      </w:r>
    </w:p>
    <w:p w14:paraId="6F36ED0C" w14:textId="77777777" w:rsidR="00903FD1" w:rsidRPr="00433CDA" w:rsidRDefault="00903FD1" w:rsidP="00903FD1">
      <w:r>
        <w:rPr>
          <w:rFonts w:cs="Times New Roman"/>
        </w:rPr>
        <w:t xml:space="preserve">For any </w:t>
      </w:r>
      <w:r>
        <w:rPr>
          <w:i/>
        </w:rPr>
        <w:t>M</w:t>
      </w:r>
      <w:r w:rsidRPr="00CA05EF">
        <w:sym w:font="Symbol" w:char="F0CE"/>
      </w:r>
      <w:r w:rsidRPr="005E3497">
        <w:rPr>
          <w:rFonts w:cs="Times New Roman"/>
        </w:rPr>
        <w:sym w:font="Symbol" w:char="F059"/>
      </w:r>
      <w:r>
        <w:rPr>
          <w:rFonts w:cs="Times New Roman"/>
          <w:vertAlign w:val="subscript"/>
        </w:rPr>
        <w:t>3</w:t>
      </w:r>
      <w:r>
        <w:rPr>
          <w:rFonts w:cs="Times New Roman"/>
        </w:rPr>
        <w:t xml:space="preserve">, there are some edges in </w:t>
      </w:r>
      <w:r>
        <w:rPr>
          <w:rFonts w:cs="Times New Roman"/>
          <w:i/>
        </w:rPr>
        <w:t>G</w:t>
      </w:r>
      <w:r>
        <w:rPr>
          <w:rFonts w:cs="Times New Roman"/>
          <w:i/>
          <w:vertAlign w:val="subscript"/>
        </w:rPr>
        <w:t>M</w:t>
      </w:r>
      <w:r>
        <w:rPr>
          <w:rFonts w:cs="Times New Roman"/>
        </w:rPr>
        <w:t xml:space="preserve"> missing in </w:t>
      </w:r>
      <w:r>
        <w:rPr>
          <w:rFonts w:cs="Times New Roman"/>
          <w:i/>
        </w:rPr>
        <w:t>O</w:t>
      </w:r>
      <w:r>
        <w:rPr>
          <w:rFonts w:cs="Times New Roman"/>
        </w:rPr>
        <w:t xml:space="preserve">. Let </w:t>
      </w:r>
      <w:r>
        <w:rPr>
          <w:rFonts w:cs="Times New Roman"/>
          <w:b/>
        </w:rPr>
        <w:t>E</w:t>
      </w:r>
      <w:r>
        <w:rPr>
          <w:rFonts w:cs="Times New Roman"/>
        </w:rPr>
        <w:t>(</w:t>
      </w:r>
      <w:r>
        <w:rPr>
          <w:rFonts w:cs="Times New Roman"/>
          <w:i/>
        </w:rPr>
        <w:t>M</w:t>
      </w:r>
      <w:r>
        <w:rPr>
          <w:rFonts w:cs="Times New Roman"/>
        </w:rPr>
        <w:t xml:space="preserve">) be the set of edges missing in </w:t>
      </w:r>
      <w:r>
        <w:rPr>
          <w:rFonts w:cs="Times New Roman"/>
          <w:i/>
        </w:rPr>
        <w:t>O</w:t>
      </w:r>
      <w:r>
        <w:rPr>
          <w:rFonts w:cs="Times New Roman"/>
        </w:rPr>
        <w:t xml:space="preserve">. Let </w:t>
      </w:r>
      <w:r>
        <w:rPr>
          <w:rFonts w:cs="Times New Roman"/>
          <w:i/>
        </w:rPr>
        <w:t>M</w:t>
      </w:r>
      <w:r>
        <w:rPr>
          <w:rFonts w:cs="Times New Roman"/>
        </w:rPr>
        <w:t xml:space="preserve">’ be the same as </w:t>
      </w:r>
      <w:r>
        <w:rPr>
          <w:rFonts w:cs="Times New Roman"/>
          <w:i/>
        </w:rPr>
        <w:t>M</w:t>
      </w:r>
      <w:r>
        <w:rPr>
          <w:rFonts w:cs="Times New Roman"/>
        </w:rPr>
        <w:t xml:space="preserve"> except that the structural coefficients associated with the edges in </w:t>
      </w:r>
      <w:r>
        <w:rPr>
          <w:rFonts w:cs="Times New Roman"/>
          <w:b/>
        </w:rPr>
        <w:t>E</w:t>
      </w:r>
      <w:r>
        <w:rPr>
          <w:rFonts w:cs="Times New Roman"/>
        </w:rPr>
        <w:t>(</w:t>
      </w:r>
      <w:r>
        <w:rPr>
          <w:rFonts w:cs="Times New Roman"/>
          <w:i/>
        </w:rPr>
        <w:t>M</w:t>
      </w:r>
      <w:r>
        <w:rPr>
          <w:rFonts w:cs="Times New Roman"/>
        </w:rPr>
        <w:t xml:space="preserve">) are set to zero. </w:t>
      </w:r>
      <w:r w:rsidR="006C72D7">
        <w:rPr>
          <w:rFonts w:cs="Times New Roman"/>
        </w:rPr>
        <w:t>Let</w:t>
      </w:r>
      <w:r>
        <w:rPr>
          <w:rFonts w:cs="Times New Roman"/>
        </w:rPr>
        <w:t xml:space="preserve"> </w:t>
      </w:r>
      <w:r>
        <w:rPr>
          <w:rFonts w:cs="Times New Roman"/>
          <w:i/>
        </w:rPr>
        <w:t>O</w:t>
      </w:r>
      <w:r>
        <w:rPr>
          <w:rFonts w:cs="Times New Roman"/>
        </w:rPr>
        <w:t>(</w:t>
      </w:r>
      <w:r>
        <w:rPr>
          <w:rFonts w:cs="Times New Roman"/>
          <w:i/>
        </w:rPr>
        <w:t>M</w:t>
      </w:r>
      <w:r>
        <w:rPr>
          <w:rFonts w:cs="Times New Roman"/>
        </w:rPr>
        <w:t>’)</w:t>
      </w:r>
      <w:r w:rsidR="006C72D7">
        <w:rPr>
          <w:rFonts w:cs="Times New Roman"/>
        </w:rPr>
        <w:t xml:space="preserve"> be the same as </w:t>
      </w:r>
      <w:r w:rsidR="006C72D7">
        <w:rPr>
          <w:rFonts w:cs="Times New Roman"/>
          <w:i/>
        </w:rPr>
        <w:t>O</w:t>
      </w:r>
      <w:r w:rsidR="006C72D7">
        <w:rPr>
          <w:rFonts w:cs="Times New Roman"/>
        </w:rPr>
        <w:t>(</w:t>
      </w:r>
      <w:r w:rsidR="006C72D7">
        <w:rPr>
          <w:rFonts w:cs="Times New Roman"/>
          <w:i/>
        </w:rPr>
        <w:t>M</w:t>
      </w:r>
      <w:r w:rsidR="006C72D7">
        <w:rPr>
          <w:rFonts w:cs="Times New Roman"/>
        </w:rPr>
        <w:t>) except that for each edge with a</w:t>
      </w:r>
      <w:r w:rsidR="00F012C9">
        <w:rPr>
          <w:rFonts w:cs="Times New Roman"/>
        </w:rPr>
        <w:t>n identified</w:t>
      </w:r>
      <w:r w:rsidR="006C72D7">
        <w:rPr>
          <w:rFonts w:cs="Times New Roman"/>
        </w:rPr>
        <w:t xml:space="preserve"> coefficient, the coefficient in </w:t>
      </w:r>
      <w:r w:rsidR="006C72D7">
        <w:rPr>
          <w:rFonts w:cs="Times New Roman"/>
          <w:i/>
        </w:rPr>
        <w:t>O</w:t>
      </w:r>
      <w:r w:rsidR="006C72D7">
        <w:rPr>
          <w:rFonts w:cs="Times New Roman"/>
        </w:rPr>
        <w:t>(</w:t>
      </w:r>
      <w:r w:rsidR="006C72D7">
        <w:rPr>
          <w:rFonts w:cs="Times New Roman"/>
          <w:i/>
        </w:rPr>
        <w:t>M</w:t>
      </w:r>
      <w:r w:rsidR="006C72D7">
        <w:rPr>
          <w:rFonts w:cs="Times New Roman"/>
        </w:rPr>
        <w:t>’</w:t>
      </w:r>
      <w:r w:rsidR="00F012C9">
        <w:rPr>
          <w:rFonts w:cs="Times New Roman"/>
        </w:rPr>
        <w:t>) is the relevant</w:t>
      </w:r>
      <w:r w:rsidR="006C72D7">
        <w:rPr>
          <w:rFonts w:cs="Times New Roman"/>
        </w:rPr>
        <w:t xml:space="preserve"> regression coefficient derived from </w:t>
      </w:r>
      <w:r w:rsidR="006C72D7">
        <w:rPr>
          <w:rFonts w:cs="Times New Roman"/>
          <w:i/>
        </w:rPr>
        <w:t>P</w:t>
      </w:r>
      <w:r w:rsidR="006C72D7">
        <w:rPr>
          <w:rFonts w:cs="Times New Roman"/>
          <w:i/>
          <w:vertAlign w:val="subscript"/>
        </w:rPr>
        <w:t>M</w:t>
      </w:r>
      <w:r w:rsidR="006C72D7">
        <w:rPr>
          <w:rFonts w:cs="Times New Roman"/>
          <w:vertAlign w:val="subscript"/>
        </w:rPr>
        <w:t>’</w:t>
      </w:r>
      <w:r w:rsidR="006C72D7">
        <w:rPr>
          <w:rFonts w:cs="Times New Roman"/>
        </w:rPr>
        <w:t xml:space="preserve"> (whereas that in </w:t>
      </w:r>
      <w:r w:rsidR="006C72D7">
        <w:rPr>
          <w:rFonts w:cs="Times New Roman"/>
          <w:i/>
        </w:rPr>
        <w:t>O</w:t>
      </w:r>
      <w:r w:rsidR="006C72D7">
        <w:rPr>
          <w:rFonts w:cs="Times New Roman"/>
        </w:rPr>
        <w:t>(</w:t>
      </w:r>
      <w:r w:rsidR="006C72D7">
        <w:rPr>
          <w:rFonts w:cs="Times New Roman"/>
          <w:i/>
        </w:rPr>
        <w:t>M</w:t>
      </w:r>
      <w:r w:rsidR="006C72D7">
        <w:rPr>
          <w:rFonts w:cs="Times New Roman"/>
        </w:rPr>
        <w:t xml:space="preserve">) is derived from </w:t>
      </w:r>
      <w:r w:rsidR="006C72D7">
        <w:rPr>
          <w:rFonts w:cs="Times New Roman"/>
          <w:i/>
        </w:rPr>
        <w:t>P</w:t>
      </w:r>
      <w:r w:rsidR="006C72D7">
        <w:rPr>
          <w:rFonts w:cs="Times New Roman"/>
          <w:i/>
          <w:vertAlign w:val="subscript"/>
        </w:rPr>
        <w:t>M</w:t>
      </w:r>
      <w:r w:rsidR="006C72D7">
        <w:rPr>
          <w:rFonts w:cs="Times New Roman"/>
        </w:rPr>
        <w:t xml:space="preserve">). By the setup of </w:t>
      </w:r>
      <w:r w:rsidR="006C72D7">
        <w:rPr>
          <w:rFonts w:cs="Times New Roman"/>
          <w:i/>
        </w:rPr>
        <w:t>M</w:t>
      </w:r>
      <w:r w:rsidR="006C72D7">
        <w:rPr>
          <w:rFonts w:cs="Times New Roman"/>
        </w:rPr>
        <w:t xml:space="preserve">’, </w:t>
      </w:r>
      <w:r w:rsidR="00F012C9">
        <w:rPr>
          <w:rFonts w:cs="Times New Roman"/>
        </w:rPr>
        <w:t xml:space="preserve">the identified edge coefficients in </w:t>
      </w:r>
      <w:r w:rsidR="00F012C9">
        <w:rPr>
          <w:rFonts w:cs="Times New Roman"/>
          <w:i/>
        </w:rPr>
        <w:t>O</w:t>
      </w:r>
      <w:r w:rsidR="00F012C9">
        <w:rPr>
          <w:rFonts w:cs="Times New Roman"/>
        </w:rPr>
        <w:t>(</w:t>
      </w:r>
      <w:r w:rsidR="00F012C9">
        <w:rPr>
          <w:rFonts w:cs="Times New Roman"/>
          <w:i/>
        </w:rPr>
        <w:t>M</w:t>
      </w:r>
      <w:r w:rsidR="00F012C9">
        <w:rPr>
          <w:rFonts w:cs="Times New Roman"/>
        </w:rPr>
        <w:t xml:space="preserve">’) are equal to the corresponding edge coefficients in </w:t>
      </w:r>
      <w:r w:rsidR="00F012C9">
        <w:rPr>
          <w:rFonts w:cs="Times New Roman"/>
          <w:i/>
        </w:rPr>
        <w:t>M</w:t>
      </w:r>
      <w:r w:rsidR="00F012C9">
        <w:rPr>
          <w:rFonts w:cs="Times New Roman"/>
        </w:rPr>
        <w:t xml:space="preserve">’, which are the same as the corresponding edge coefficients in </w:t>
      </w:r>
      <w:r w:rsidR="00F012C9">
        <w:rPr>
          <w:rFonts w:cs="Times New Roman"/>
          <w:i/>
        </w:rPr>
        <w:t>M</w:t>
      </w:r>
      <w:r w:rsidR="00F012C9">
        <w:rPr>
          <w:rFonts w:cs="Times New Roman"/>
        </w:rPr>
        <w:t>. T</w:t>
      </w:r>
      <w:r w:rsidR="00F302D7">
        <w:rPr>
          <w:rFonts w:cs="Times New Roman"/>
        </w:rPr>
        <w:t xml:space="preserve">hus </w:t>
      </w:r>
      <w:r w:rsidR="00F012C9">
        <w:rPr>
          <w:rFonts w:cs="Times New Roman"/>
        </w:rPr>
        <w:t>t</w:t>
      </w:r>
      <w:r>
        <w:rPr>
          <w:rFonts w:cs="Times New Roman"/>
        </w:rPr>
        <w:t xml:space="preserve">he structural coefficient distance between </w:t>
      </w:r>
      <w:r w:rsidRPr="00433CDA">
        <w:rPr>
          <w:i/>
        </w:rPr>
        <w:t>O</w:t>
      </w:r>
      <w:r w:rsidRPr="00433CDA">
        <w:t>(</w:t>
      </w:r>
      <w:r w:rsidRPr="00433CDA">
        <w:rPr>
          <w:i/>
        </w:rPr>
        <w:t>M</w:t>
      </w:r>
      <w:r w:rsidRPr="001E69CC">
        <w:rPr>
          <w:i/>
        </w:rPr>
        <w:t>’</w:t>
      </w:r>
      <w:r w:rsidRPr="00433CDA">
        <w:t xml:space="preserve">) and </w:t>
      </w:r>
      <w:r w:rsidRPr="00433CDA">
        <w:rPr>
          <w:i/>
        </w:rPr>
        <w:t>M</w:t>
      </w:r>
      <w:r w:rsidR="00F012C9">
        <w:t xml:space="preserve"> is simply</w:t>
      </w:r>
      <w:r w:rsidRPr="00433CDA">
        <w:t xml:space="preserve">    </w:t>
      </w:r>
    </w:p>
    <w:p w14:paraId="2930CFFC" w14:textId="77777777" w:rsidR="00903FD1" w:rsidRDefault="00903FD1" w:rsidP="00903FD1">
      <w:pPr>
        <w:spacing w:after="0"/>
        <w:rPr>
          <w:rFonts w:cs="Times New Roman"/>
        </w:rPr>
      </w:pPr>
      <w:r>
        <w:rPr>
          <w:rFonts w:cs="Times New Roman"/>
          <w:position w:val="-22"/>
          <w:lang w:eastAsia="en-US"/>
        </w:rPr>
        <w:t xml:space="preserve">                                 </w:t>
      </w:r>
      <w:r w:rsidR="007E1CB8" w:rsidRPr="00251193">
        <w:rPr>
          <w:rFonts w:cs="Times New Roman"/>
          <w:position w:val="-22"/>
          <w:lang w:eastAsia="en-US"/>
        </w:rPr>
        <w:object w:dxaOrig="3440" w:dyaOrig="500" w14:anchorId="391D47E4">
          <v:shape id="_x0000_i1062" type="#_x0000_t75" style="width:172.25pt;height:24.9pt" o:ole="">
            <v:imagedata r:id="rId83" o:title=""/>
          </v:shape>
          <o:OLEObject Type="Embed" ProgID="Equation.DSMT4" ShapeID="_x0000_i1062" DrawAspect="Content" ObjectID="_1329140608" r:id="rId84"/>
        </w:object>
      </w:r>
    </w:p>
    <w:p w14:paraId="50A7BC4E" w14:textId="77777777" w:rsidR="008A5EE2" w:rsidRDefault="00134137" w:rsidP="00336F71">
      <w:r>
        <w:rPr>
          <w:rFonts w:cs="Times New Roman"/>
        </w:rPr>
        <w:t>For any</w:t>
      </w:r>
      <w:r w:rsidR="004F2135">
        <w:rPr>
          <w:rFonts w:cs="Times New Roman"/>
        </w:rPr>
        <w:t xml:space="preserve"> edge </w:t>
      </w:r>
      <w:r w:rsidR="004F2135">
        <w:rPr>
          <w:rFonts w:cs="Times New Roman"/>
          <w:i/>
        </w:rPr>
        <w:t>Y</w:t>
      </w:r>
      <w:r w:rsidR="004F2135">
        <w:rPr>
          <w:rFonts w:cs="Times New Roman"/>
        </w:rPr>
        <w:sym w:font="Symbol" w:char="F0AE"/>
      </w:r>
      <w:r w:rsidR="004F2135">
        <w:rPr>
          <w:rFonts w:cs="Times New Roman"/>
          <w:i/>
        </w:rPr>
        <w:t>Z</w:t>
      </w:r>
      <w:r w:rsidR="004F2135">
        <w:rPr>
          <w:rFonts w:cs="Times New Roman"/>
        </w:rPr>
        <w:t xml:space="preserve"> in </w:t>
      </w:r>
      <w:r w:rsidR="004F2135">
        <w:rPr>
          <w:rFonts w:cs="Times New Roman"/>
          <w:i/>
        </w:rPr>
        <w:t>O</w:t>
      </w:r>
      <w:r w:rsidR="004F2135">
        <w:rPr>
          <w:rFonts w:cs="Times New Roman"/>
        </w:rPr>
        <w:t xml:space="preserve"> that has a different edge coefficient</w:t>
      </w:r>
      <w:r>
        <w:rPr>
          <w:rFonts w:cs="Times New Roman"/>
        </w:rPr>
        <w:t xml:space="preserve"> </w:t>
      </w:r>
      <w:r w:rsidR="004F2135">
        <w:rPr>
          <w:rFonts w:cs="Times New Roman"/>
        </w:rPr>
        <w:t xml:space="preserve">in </w:t>
      </w:r>
      <w:r>
        <w:rPr>
          <w:rFonts w:cs="Times New Roman"/>
          <w:i/>
        </w:rPr>
        <w:t>O</w:t>
      </w:r>
      <w:r>
        <w:rPr>
          <w:rFonts w:cs="Times New Roman"/>
        </w:rPr>
        <w:t>(</w:t>
      </w:r>
      <w:r>
        <w:rPr>
          <w:rFonts w:cs="Times New Roman"/>
          <w:i/>
        </w:rPr>
        <w:t>M</w:t>
      </w:r>
      <w:r>
        <w:rPr>
          <w:rFonts w:cs="Times New Roman"/>
        </w:rPr>
        <w:t xml:space="preserve">) </w:t>
      </w:r>
      <w:r w:rsidR="004F2135">
        <w:rPr>
          <w:rFonts w:cs="Times New Roman"/>
        </w:rPr>
        <w:t xml:space="preserve">than that in </w:t>
      </w:r>
      <w:r w:rsidR="004F2135">
        <w:rPr>
          <w:rFonts w:cs="Times New Roman"/>
          <w:i/>
        </w:rPr>
        <w:t>O</w:t>
      </w:r>
      <w:r w:rsidR="004F2135">
        <w:rPr>
          <w:rFonts w:cs="Times New Roman"/>
        </w:rPr>
        <w:t>(</w:t>
      </w:r>
      <w:r w:rsidR="004F2135">
        <w:rPr>
          <w:rFonts w:cs="Times New Roman"/>
          <w:i/>
        </w:rPr>
        <w:t>M</w:t>
      </w:r>
      <w:r w:rsidR="004F2135">
        <w:rPr>
          <w:rFonts w:cs="Times New Roman"/>
        </w:rPr>
        <w:t>’)</w:t>
      </w:r>
      <w:r w:rsidR="0055176F">
        <w:rPr>
          <w:rFonts w:cs="Times New Roman"/>
        </w:rPr>
        <w:t xml:space="preserve">, the edge coefficients are both derived from a regression of </w:t>
      </w:r>
      <w:r w:rsidR="0055176F">
        <w:rPr>
          <w:rFonts w:cs="Times New Roman"/>
          <w:i/>
        </w:rPr>
        <w:t>Z</w:t>
      </w:r>
      <w:r w:rsidR="0055176F">
        <w:rPr>
          <w:rFonts w:cs="Times New Roman"/>
        </w:rPr>
        <w:t xml:space="preserve"> on </w:t>
      </w:r>
      <w:r w:rsidR="0055176F" w:rsidRPr="0068043A">
        <w:rPr>
          <w:b/>
        </w:rPr>
        <w:t>Parents</w:t>
      </w:r>
      <w:r w:rsidR="0055176F">
        <w:t>(</w:t>
      </w:r>
      <w:r w:rsidR="0055176F">
        <w:rPr>
          <w:i/>
        </w:rPr>
        <w:t>O</w:t>
      </w:r>
      <w:r w:rsidR="0055176F">
        <w:t>,</w:t>
      </w:r>
      <w:r w:rsidR="0055176F" w:rsidRPr="0068043A">
        <w:rPr>
          <w:i/>
        </w:rPr>
        <w:t>Z</w:t>
      </w:r>
      <w:r w:rsidR="0055176F">
        <w:t>), but one</w:t>
      </w:r>
      <w:r w:rsidR="004F2135">
        <w:rPr>
          <w:rFonts w:cs="Times New Roman"/>
        </w:rPr>
        <w:t xml:space="preserve"> </w:t>
      </w:r>
      <w:r w:rsidR="00BB7B11">
        <w:rPr>
          <w:rFonts w:cs="Times New Roman"/>
        </w:rPr>
        <w:t xml:space="preserve">is </w:t>
      </w:r>
      <w:r w:rsidR="0055176F">
        <w:rPr>
          <w:rFonts w:cs="Times New Roman"/>
        </w:rPr>
        <w:t>based on</w:t>
      </w:r>
      <w:r>
        <w:rPr>
          <w:rFonts w:cs="Times New Roman"/>
        </w:rPr>
        <w:t xml:space="preserve"> </w:t>
      </w:r>
      <w:r>
        <w:rPr>
          <w:rFonts w:cs="Times New Roman"/>
          <w:i/>
        </w:rPr>
        <w:t>P</w:t>
      </w:r>
      <w:r>
        <w:rPr>
          <w:rFonts w:cs="Times New Roman"/>
          <w:i/>
          <w:vertAlign w:val="subscript"/>
        </w:rPr>
        <w:t>M</w:t>
      </w:r>
      <w:r>
        <w:rPr>
          <w:rFonts w:cs="Times New Roman"/>
        </w:rPr>
        <w:t xml:space="preserve">, </w:t>
      </w:r>
      <w:r w:rsidR="0055176F">
        <w:rPr>
          <w:rFonts w:cs="Times New Roman"/>
        </w:rPr>
        <w:t xml:space="preserve">and the other </w:t>
      </w:r>
      <w:r w:rsidR="00BB7B11">
        <w:rPr>
          <w:rFonts w:cs="Times New Roman"/>
        </w:rPr>
        <w:t xml:space="preserve">is </w:t>
      </w:r>
      <w:r w:rsidR="0055176F">
        <w:rPr>
          <w:rFonts w:cs="Times New Roman"/>
        </w:rPr>
        <w:t>based on</w:t>
      </w:r>
      <w:r>
        <w:rPr>
          <w:rFonts w:cs="Times New Roman"/>
        </w:rPr>
        <w:t xml:space="preserve"> </w:t>
      </w:r>
      <w:r>
        <w:rPr>
          <w:rFonts w:cs="Times New Roman"/>
          <w:i/>
        </w:rPr>
        <w:t>P</w:t>
      </w:r>
      <w:r>
        <w:rPr>
          <w:rFonts w:cs="Times New Roman"/>
          <w:i/>
          <w:vertAlign w:val="subscript"/>
        </w:rPr>
        <w:t>M</w:t>
      </w:r>
      <w:r w:rsidR="0055176F">
        <w:rPr>
          <w:rFonts w:cs="Times New Roman"/>
          <w:vertAlign w:val="subscript"/>
        </w:rPr>
        <w:t>’</w:t>
      </w:r>
      <w:r w:rsidR="0055176F">
        <w:t>. T</w:t>
      </w:r>
      <w:r w:rsidR="0055176F" w:rsidRPr="0068043A">
        <w:t xml:space="preserve">he regression coefficient </w:t>
      </w:r>
      <w:r w:rsidR="0055176F" w:rsidRPr="0068043A">
        <w:rPr>
          <w:i/>
        </w:rPr>
        <w:t>r</w:t>
      </w:r>
      <w:r w:rsidR="0055176F" w:rsidRPr="0068043A">
        <w:t>(</w:t>
      </w:r>
      <w:r w:rsidR="0055176F" w:rsidRPr="0068043A">
        <w:rPr>
          <w:i/>
        </w:rPr>
        <w:t>Y</w:t>
      </w:r>
      <w:r w:rsidR="0055176F" w:rsidRPr="0068043A">
        <w:t>,</w:t>
      </w:r>
      <w:r w:rsidR="0055176F" w:rsidRPr="0068043A">
        <w:rPr>
          <w:i/>
        </w:rPr>
        <w:t>Z</w:t>
      </w:r>
      <w:r w:rsidR="0055176F" w:rsidRPr="0068043A">
        <w:t>,</w:t>
      </w:r>
      <w:r w:rsidR="0055176F" w:rsidRPr="0055176F">
        <w:rPr>
          <w:b/>
        </w:rPr>
        <w:t xml:space="preserve"> </w:t>
      </w:r>
      <w:r w:rsidR="0055176F" w:rsidRPr="0068043A">
        <w:rPr>
          <w:b/>
        </w:rPr>
        <w:t>Parents</w:t>
      </w:r>
      <w:r w:rsidR="0055176F">
        <w:t>(</w:t>
      </w:r>
      <w:r w:rsidR="0055176F">
        <w:rPr>
          <w:i/>
        </w:rPr>
        <w:t>O</w:t>
      </w:r>
      <w:r w:rsidR="0055176F">
        <w:t>,</w:t>
      </w:r>
      <w:r w:rsidR="0055176F" w:rsidRPr="0068043A">
        <w:rPr>
          <w:i/>
        </w:rPr>
        <w:t>Z</w:t>
      </w:r>
      <w:r w:rsidR="0055176F">
        <w:t>)</w:t>
      </w:r>
      <w:r w:rsidR="0055176F" w:rsidRPr="0068043A">
        <w:t xml:space="preserve">) is equal to the </w:t>
      </w:r>
      <w:r w:rsidR="0055176F" w:rsidRPr="0068043A">
        <w:rPr>
          <w:i/>
        </w:rPr>
        <w:t>Y</w:t>
      </w:r>
      <w:r w:rsidR="0055176F" w:rsidRPr="0068043A">
        <w:t xml:space="preserve"> component of the vector cov(</w:t>
      </w:r>
      <w:r w:rsidR="0055176F" w:rsidRPr="0068043A">
        <w:rPr>
          <w:i/>
        </w:rPr>
        <w:t>Z</w:t>
      </w:r>
      <w:r w:rsidR="0055176F" w:rsidRPr="0068043A">
        <w:t>,</w:t>
      </w:r>
      <w:r w:rsidR="0055176F" w:rsidRPr="0055176F">
        <w:rPr>
          <w:b/>
        </w:rPr>
        <w:t xml:space="preserve"> </w:t>
      </w:r>
      <w:r w:rsidR="0055176F" w:rsidRPr="0068043A">
        <w:rPr>
          <w:b/>
        </w:rPr>
        <w:t>Parents</w:t>
      </w:r>
      <w:r w:rsidR="0055176F">
        <w:t>(</w:t>
      </w:r>
      <w:r w:rsidR="0055176F">
        <w:rPr>
          <w:i/>
        </w:rPr>
        <w:t>O</w:t>
      </w:r>
      <w:r w:rsidR="0055176F">
        <w:t>,</w:t>
      </w:r>
      <w:r w:rsidR="0055176F" w:rsidRPr="0068043A">
        <w:rPr>
          <w:i/>
        </w:rPr>
        <w:t>Z</w:t>
      </w:r>
      <w:r w:rsidR="0055176F">
        <w:t>)</w:t>
      </w:r>
      <w:r w:rsidR="0055176F" w:rsidRPr="0068043A">
        <w:t>)</w:t>
      </w:r>
      <w:r w:rsidR="0055176F" w:rsidRPr="00CB75F4">
        <w:rPr>
          <w:position w:val="-4"/>
        </w:rPr>
        <w:object w:dxaOrig="500" w:dyaOrig="280" w14:anchorId="335BC63A">
          <v:shape id="_x0000_i1063" type="#_x0000_t75" style="width:22.7pt;height:12.75pt" o:ole="">
            <v:imagedata r:id="rId85" o:title=""/>
          </v:shape>
          <o:OLEObject Type="Embed" ProgID="Equation.DSMT4" ShapeID="_x0000_i1063" DrawAspect="Content" ObjectID="_1329140609" r:id="rId86"/>
        </w:object>
      </w:r>
      <w:r w:rsidR="0055176F" w:rsidRPr="0068043A">
        <w:t>(</w:t>
      </w:r>
      <w:r w:rsidR="0055176F" w:rsidRPr="0068043A">
        <w:rPr>
          <w:b/>
        </w:rPr>
        <w:t>Parents</w:t>
      </w:r>
      <w:r w:rsidR="0055176F">
        <w:t>(</w:t>
      </w:r>
      <w:r w:rsidR="0055176F">
        <w:rPr>
          <w:i/>
        </w:rPr>
        <w:t>O</w:t>
      </w:r>
      <w:r w:rsidR="0055176F">
        <w:t>,</w:t>
      </w:r>
      <w:r w:rsidR="0055176F" w:rsidRPr="0068043A">
        <w:rPr>
          <w:i/>
        </w:rPr>
        <w:t>Z</w:t>
      </w:r>
      <w:r w:rsidR="0055176F">
        <w:t>)</w:t>
      </w:r>
      <w:r w:rsidR="0055176F" w:rsidRPr="0068043A">
        <w:t>)</w:t>
      </w:r>
      <w:r w:rsidR="0055176F">
        <w:t xml:space="preserve"> </w:t>
      </w:r>
      <w:r w:rsidR="00BB7B11">
        <w:t xml:space="preserve">(Whittaker, 1990), which, given the structure </w:t>
      </w:r>
      <w:r w:rsidR="00BB7B11">
        <w:rPr>
          <w:i/>
        </w:rPr>
        <w:t>G</w:t>
      </w:r>
      <w:r w:rsidR="00BB7B11">
        <w:rPr>
          <w:i/>
          <w:vertAlign w:val="subscript"/>
        </w:rPr>
        <w:t>M</w:t>
      </w:r>
      <w:r w:rsidR="00BB7B11">
        <w:t>, is a rational function of the structur</w:t>
      </w:r>
      <w:r w:rsidR="00E55E63">
        <w:t>al</w:t>
      </w:r>
      <w:r w:rsidR="00BB7B11">
        <w:t xml:space="preserve"> coefficients</w:t>
      </w:r>
      <w:r w:rsidR="00BA6573">
        <w:t xml:space="preserve"> in </w:t>
      </w:r>
      <w:r w:rsidR="00BA6573">
        <w:rPr>
          <w:i/>
        </w:rPr>
        <w:t>M</w:t>
      </w:r>
      <w:r w:rsidR="00BB7B11">
        <w:t>.</w:t>
      </w:r>
      <w:r w:rsidR="0055176F">
        <w:t xml:space="preserve"> </w:t>
      </w:r>
      <w:r w:rsidR="008A5EE2">
        <w:t xml:space="preserve">Since </w:t>
      </w:r>
      <w:r w:rsidR="008A5EE2">
        <w:rPr>
          <w:rFonts w:cs="Times New Roman"/>
          <w:i/>
        </w:rPr>
        <w:t>M</w:t>
      </w:r>
      <w:r w:rsidR="008A5EE2" w:rsidRPr="00CA05EF">
        <w:sym w:font="Symbol" w:char="F0CE"/>
      </w:r>
      <w:r w:rsidR="008A5EE2" w:rsidRPr="0068043A">
        <w:rPr>
          <w:rFonts w:ascii="Symbol" w:hAnsi="Symbol"/>
          <w:i/>
        </w:rPr>
        <w:t></w:t>
      </w:r>
      <w:r w:rsidR="008A5EE2" w:rsidRPr="0068043A">
        <w:rPr>
          <w:i/>
          <w:vertAlign w:val="superscript"/>
        </w:rPr>
        <w:t>k</w:t>
      </w:r>
      <w:r w:rsidR="008A5EE2" w:rsidRPr="0068043A">
        <w:rPr>
          <w:vertAlign w:val="superscript"/>
        </w:rPr>
        <w:t>,</w:t>
      </w:r>
      <w:r w:rsidR="008A5EE2" w:rsidRPr="0068043A">
        <w:rPr>
          <w:i/>
          <w:vertAlign w:val="superscript"/>
        </w:rPr>
        <w:t>J</w:t>
      </w:r>
      <w:r w:rsidR="008A5EE2" w:rsidRPr="0068043A">
        <w:rPr>
          <w:vertAlign w:val="superscript"/>
        </w:rPr>
        <w:t>,</w:t>
      </w:r>
      <w:r w:rsidR="008A5EE2">
        <w:rPr>
          <w:i/>
          <w:vertAlign w:val="superscript"/>
        </w:rPr>
        <w:t>C</w:t>
      </w:r>
      <w:r w:rsidR="008A5EE2">
        <w:t xml:space="preserve">, every submatrix of the covariance matrix for </w:t>
      </w:r>
      <w:r w:rsidR="008A5EE2">
        <w:rPr>
          <w:i/>
        </w:rPr>
        <w:t>P</w:t>
      </w:r>
      <w:r w:rsidR="008A5EE2">
        <w:rPr>
          <w:i/>
          <w:vertAlign w:val="subscript"/>
        </w:rPr>
        <w:t>M</w:t>
      </w:r>
      <w:r w:rsidR="008A5EE2">
        <w:rPr>
          <w:i/>
        </w:rPr>
        <w:t xml:space="preserve"> </w:t>
      </w:r>
      <w:r w:rsidR="008A5EE2">
        <w:t xml:space="preserve">is invertible, and so </w:t>
      </w:r>
      <w:r w:rsidR="008A5EE2" w:rsidRPr="0068043A">
        <w:rPr>
          <w:i/>
        </w:rPr>
        <w:t>r</w:t>
      </w:r>
      <w:r w:rsidR="008A5EE2">
        <w:rPr>
          <w:i/>
          <w:vertAlign w:val="subscript"/>
        </w:rPr>
        <w:t>M</w:t>
      </w:r>
      <w:r w:rsidR="008A5EE2" w:rsidRPr="0068043A">
        <w:t>(</w:t>
      </w:r>
      <w:r w:rsidR="008A5EE2" w:rsidRPr="0068043A">
        <w:rPr>
          <w:i/>
        </w:rPr>
        <w:t>Y</w:t>
      </w:r>
      <w:r w:rsidR="008A5EE2" w:rsidRPr="0068043A">
        <w:t>,</w:t>
      </w:r>
      <w:r w:rsidR="008A5EE2" w:rsidRPr="0068043A">
        <w:rPr>
          <w:i/>
        </w:rPr>
        <w:t>Z</w:t>
      </w:r>
      <w:r w:rsidR="008A5EE2" w:rsidRPr="0068043A">
        <w:t>,</w:t>
      </w:r>
      <w:r w:rsidR="008A5EE2" w:rsidRPr="0055176F">
        <w:rPr>
          <w:b/>
        </w:rPr>
        <w:t xml:space="preserve"> </w:t>
      </w:r>
      <w:r w:rsidR="008A5EE2" w:rsidRPr="0068043A">
        <w:rPr>
          <w:b/>
        </w:rPr>
        <w:t>Parents</w:t>
      </w:r>
      <w:r w:rsidR="008A5EE2">
        <w:t>(</w:t>
      </w:r>
      <w:r w:rsidR="008A5EE2">
        <w:rPr>
          <w:i/>
        </w:rPr>
        <w:t>O</w:t>
      </w:r>
      <w:r w:rsidR="008A5EE2">
        <w:t>,</w:t>
      </w:r>
      <w:r w:rsidR="008A5EE2" w:rsidRPr="0068043A">
        <w:rPr>
          <w:i/>
        </w:rPr>
        <w:t>Z</w:t>
      </w:r>
      <w:r w:rsidR="008A5EE2">
        <w:t>)</w:t>
      </w:r>
      <w:r w:rsidR="008A5EE2" w:rsidRPr="0068043A">
        <w:t>)</w:t>
      </w:r>
      <w:r w:rsidR="008A5EE2">
        <w:t xml:space="preserve"> is defined. F</w:t>
      </w:r>
      <w:r w:rsidR="00422402">
        <w:t xml:space="preserve">or </w:t>
      </w:r>
      <w:r w:rsidR="00422402">
        <w:rPr>
          <w:i/>
        </w:rPr>
        <w:t>M</w:t>
      </w:r>
      <w:r w:rsidR="00422402">
        <w:t xml:space="preserve">’, </w:t>
      </w:r>
      <w:r w:rsidR="00422402" w:rsidRPr="0068043A">
        <w:rPr>
          <w:i/>
        </w:rPr>
        <w:t>r</w:t>
      </w:r>
      <w:r w:rsidR="00E747EF">
        <w:rPr>
          <w:i/>
          <w:vertAlign w:val="subscript"/>
        </w:rPr>
        <w:t>M’</w:t>
      </w:r>
      <w:r w:rsidR="00422402" w:rsidRPr="0068043A">
        <w:t>(</w:t>
      </w:r>
      <w:r w:rsidR="00422402" w:rsidRPr="0068043A">
        <w:rPr>
          <w:i/>
        </w:rPr>
        <w:t>Y</w:t>
      </w:r>
      <w:r w:rsidR="00422402" w:rsidRPr="0068043A">
        <w:t>,</w:t>
      </w:r>
      <w:r w:rsidR="00422402" w:rsidRPr="0068043A">
        <w:rPr>
          <w:i/>
        </w:rPr>
        <w:t>Z</w:t>
      </w:r>
      <w:r w:rsidR="00422402" w:rsidRPr="0068043A">
        <w:t>,</w:t>
      </w:r>
      <w:r w:rsidR="00422402" w:rsidRPr="0055176F">
        <w:rPr>
          <w:b/>
        </w:rPr>
        <w:t xml:space="preserve"> </w:t>
      </w:r>
      <w:r w:rsidR="00422402" w:rsidRPr="0068043A">
        <w:rPr>
          <w:b/>
        </w:rPr>
        <w:t>Parents</w:t>
      </w:r>
      <w:r w:rsidR="00422402">
        <w:t>(</w:t>
      </w:r>
      <w:r w:rsidR="00422402">
        <w:rPr>
          <w:i/>
        </w:rPr>
        <w:t>O</w:t>
      </w:r>
      <w:r w:rsidR="00422402">
        <w:t>,</w:t>
      </w:r>
      <w:r w:rsidR="00422402" w:rsidRPr="0068043A">
        <w:rPr>
          <w:i/>
        </w:rPr>
        <w:t>Z</w:t>
      </w:r>
      <w:r w:rsidR="00422402">
        <w:t>)</w:t>
      </w:r>
      <w:r w:rsidR="00422402" w:rsidRPr="0068043A">
        <w:t>)</w:t>
      </w:r>
      <w:r w:rsidR="00E55E63">
        <w:t xml:space="preserve"> </w:t>
      </w:r>
      <w:r w:rsidR="00422402">
        <w:t>=</w:t>
      </w:r>
      <w:r w:rsidR="00E55E63">
        <w:t xml:space="preserve"> </w:t>
      </w:r>
      <w:r w:rsidR="00422402" w:rsidRPr="0068043A">
        <w:rPr>
          <w:i/>
        </w:rPr>
        <w:t>r</w:t>
      </w:r>
      <w:r w:rsidR="00E55E63" w:rsidRPr="00E55E63">
        <w:rPr>
          <w:i/>
          <w:vertAlign w:val="subscript"/>
        </w:rPr>
        <w:t>M’</w:t>
      </w:r>
      <w:r w:rsidR="00422402" w:rsidRPr="0068043A">
        <w:t>(</w:t>
      </w:r>
      <w:r w:rsidR="00422402" w:rsidRPr="0068043A">
        <w:rPr>
          <w:i/>
        </w:rPr>
        <w:t>Y</w:t>
      </w:r>
      <w:r w:rsidR="00422402" w:rsidRPr="0068043A">
        <w:t>,</w:t>
      </w:r>
      <w:r w:rsidR="00422402" w:rsidRPr="0068043A">
        <w:rPr>
          <w:i/>
        </w:rPr>
        <w:t>Z</w:t>
      </w:r>
      <w:r w:rsidR="00422402" w:rsidRPr="0068043A">
        <w:t>,</w:t>
      </w:r>
      <w:r w:rsidR="00422402" w:rsidRPr="0055176F">
        <w:rPr>
          <w:b/>
        </w:rPr>
        <w:t xml:space="preserve"> </w:t>
      </w:r>
      <w:r w:rsidR="00422402">
        <w:rPr>
          <w:b/>
        </w:rPr>
        <w:t>A</w:t>
      </w:r>
      <w:r w:rsidR="00422402" w:rsidRPr="0068043A">
        <w:t>)</w:t>
      </w:r>
      <w:r w:rsidR="00422402">
        <w:t xml:space="preserve">, where </w:t>
      </w:r>
      <w:r w:rsidR="00422402">
        <w:rPr>
          <w:b/>
        </w:rPr>
        <w:t>A</w:t>
      </w:r>
      <w:r w:rsidR="00422402">
        <w:t xml:space="preserve"> is the smallest ancestral set in </w:t>
      </w:r>
      <w:r w:rsidR="00422402">
        <w:rPr>
          <w:i/>
        </w:rPr>
        <w:t>G</w:t>
      </w:r>
      <w:r w:rsidR="00422402">
        <w:rPr>
          <w:i/>
          <w:vertAlign w:val="subscript"/>
        </w:rPr>
        <w:t>M</w:t>
      </w:r>
      <w:r w:rsidR="00422402">
        <w:t xml:space="preserve"> containing </w:t>
      </w:r>
      <w:r w:rsidR="00422402" w:rsidRPr="0068043A">
        <w:rPr>
          <w:b/>
        </w:rPr>
        <w:t>Parents</w:t>
      </w:r>
      <w:r w:rsidR="00422402">
        <w:t>(</w:t>
      </w:r>
      <w:r w:rsidR="00422402">
        <w:rPr>
          <w:i/>
        </w:rPr>
        <w:t>O</w:t>
      </w:r>
      <w:r w:rsidR="00422402">
        <w:t>,</w:t>
      </w:r>
      <w:r w:rsidR="00422402" w:rsidRPr="0068043A">
        <w:rPr>
          <w:i/>
        </w:rPr>
        <w:t>Z</w:t>
      </w:r>
      <w:r w:rsidR="00422402">
        <w:t xml:space="preserve">). </w:t>
      </w:r>
      <w:r w:rsidR="00422402" w:rsidRPr="0068043A">
        <w:rPr>
          <w:position w:val="-4"/>
        </w:rPr>
        <w:object w:dxaOrig="500" w:dyaOrig="280" w14:anchorId="62D07516">
          <v:shape id="_x0000_i1064" type="#_x0000_t75" style="width:22.7pt;height:12.75pt" o:ole="">
            <v:imagedata r:id="rId87" o:title=""/>
          </v:shape>
          <o:OLEObject Type="Embed" ProgID="Equation.DSMT4" ShapeID="_x0000_i1064" DrawAspect="Content" ObjectID="_1329140610" r:id="rId88"/>
        </w:object>
      </w:r>
      <w:r w:rsidR="00422402" w:rsidRPr="0068043A">
        <w:t>(</w:t>
      </w:r>
      <w:r w:rsidR="00422402">
        <w:rPr>
          <w:b/>
        </w:rPr>
        <w:t>A</w:t>
      </w:r>
      <w:r w:rsidR="00422402" w:rsidRPr="0068043A">
        <w:t xml:space="preserve">) </w:t>
      </w:r>
      <w:r w:rsidR="00E747EF">
        <w:t>=</w:t>
      </w:r>
      <w:r w:rsidR="00422402">
        <w:t xml:space="preserve"> </w:t>
      </w:r>
      <w:r w:rsidR="00422402" w:rsidRPr="0068043A">
        <w:rPr>
          <w:rFonts w:cs="Times New Roman"/>
        </w:rPr>
        <w:t>(</w:t>
      </w:r>
      <w:r w:rsidR="00422402" w:rsidRPr="0068043A">
        <w:rPr>
          <w:rFonts w:cs="Times New Roman"/>
          <w:b/>
        </w:rPr>
        <w:t>I</w:t>
      </w:r>
      <w:r w:rsidR="00422402" w:rsidRPr="0068043A">
        <w:rPr>
          <w:rFonts w:cs="Times New Roman"/>
        </w:rPr>
        <w:t>–</w:t>
      </w:r>
      <w:r w:rsidR="00422402" w:rsidRPr="0068043A">
        <w:rPr>
          <w:rFonts w:cs="Times New Roman"/>
          <w:b/>
        </w:rPr>
        <w:t>B</w:t>
      </w:r>
      <w:r w:rsidR="00422402" w:rsidRPr="0068043A">
        <w:rPr>
          <w:rFonts w:cs="Times New Roman"/>
        </w:rPr>
        <w:t>)</w:t>
      </w:r>
      <w:r w:rsidR="00422402" w:rsidRPr="0068043A">
        <w:rPr>
          <w:rFonts w:cs="Times New Roman"/>
          <w:i/>
          <w:vertAlign w:val="superscript"/>
        </w:rPr>
        <w:t>T</w:t>
      </w:r>
      <w:r w:rsidR="00422402" w:rsidRPr="0068043A">
        <w:rPr>
          <w:rFonts w:cs="Times New Roman"/>
        </w:rPr>
        <w:t xml:space="preserve"> var(</w:t>
      </w:r>
      <w:r w:rsidR="00422402" w:rsidRPr="0068043A">
        <w:rPr>
          <w:rFonts w:cs="Times New Roman"/>
          <w:b/>
        </w:rPr>
        <w:t>E</w:t>
      </w:r>
      <w:r w:rsidR="00422402" w:rsidRPr="0068043A">
        <w:rPr>
          <w:rFonts w:cs="Times New Roman"/>
        </w:rPr>
        <w:t>)</w:t>
      </w:r>
      <w:r w:rsidR="00422402" w:rsidRPr="0068043A">
        <w:rPr>
          <w:rFonts w:cs="Times New Roman"/>
          <w:vertAlign w:val="superscript"/>
        </w:rPr>
        <w:t>-1</w:t>
      </w:r>
      <w:r w:rsidR="00422402" w:rsidRPr="0068043A">
        <w:rPr>
          <w:rFonts w:cs="Times New Roman"/>
        </w:rPr>
        <w:t>(</w:t>
      </w:r>
      <w:r w:rsidR="00422402" w:rsidRPr="0068043A">
        <w:rPr>
          <w:rFonts w:cs="Times New Roman"/>
          <w:b/>
        </w:rPr>
        <w:t>I</w:t>
      </w:r>
      <w:r w:rsidR="00422402" w:rsidRPr="0068043A">
        <w:rPr>
          <w:rFonts w:cs="Times New Roman"/>
        </w:rPr>
        <w:t>–</w:t>
      </w:r>
      <w:r w:rsidR="00422402" w:rsidRPr="0068043A">
        <w:rPr>
          <w:rFonts w:cs="Times New Roman"/>
          <w:b/>
        </w:rPr>
        <w:t>B</w:t>
      </w:r>
      <w:r w:rsidR="00422402" w:rsidRPr="0068043A">
        <w:rPr>
          <w:rFonts w:cs="Times New Roman"/>
        </w:rPr>
        <w:t xml:space="preserve">), where </w:t>
      </w:r>
      <w:r w:rsidR="00422402" w:rsidRPr="0068043A">
        <w:rPr>
          <w:rFonts w:cs="Times New Roman"/>
          <w:b/>
        </w:rPr>
        <w:t>B</w:t>
      </w:r>
      <w:r w:rsidR="00422402" w:rsidRPr="0068043A">
        <w:rPr>
          <w:rFonts w:cs="Times New Roman"/>
        </w:rPr>
        <w:t xml:space="preserve"> is the submatrix of structural </w:t>
      </w:r>
      <w:r w:rsidR="00E747EF">
        <w:rPr>
          <w:rFonts w:cs="Times New Roman"/>
        </w:rPr>
        <w:t xml:space="preserve">coefficients in </w:t>
      </w:r>
      <w:r w:rsidR="00E747EF">
        <w:rPr>
          <w:rFonts w:cs="Times New Roman"/>
          <w:i/>
        </w:rPr>
        <w:t>M</w:t>
      </w:r>
      <w:r w:rsidR="00E747EF">
        <w:rPr>
          <w:rFonts w:cs="Times New Roman"/>
        </w:rPr>
        <w:t>’</w:t>
      </w:r>
      <w:r w:rsidR="00E747EF">
        <w:rPr>
          <w:rFonts w:cs="Times New Roman"/>
          <w:i/>
        </w:rPr>
        <w:t xml:space="preserve"> </w:t>
      </w:r>
      <w:r w:rsidR="00E747EF">
        <w:rPr>
          <w:rFonts w:cs="Times New Roman"/>
        </w:rPr>
        <w:t>for variables</w:t>
      </w:r>
      <w:r w:rsidR="00422402" w:rsidRPr="0068043A">
        <w:rPr>
          <w:rFonts w:cs="Times New Roman"/>
        </w:rPr>
        <w:t xml:space="preserve"> in </w:t>
      </w:r>
      <w:r w:rsidR="00422402" w:rsidRPr="0068043A">
        <w:rPr>
          <w:rFonts w:cs="Times New Roman"/>
          <w:b/>
        </w:rPr>
        <w:t>A</w:t>
      </w:r>
      <w:r w:rsidR="00422402" w:rsidRPr="0068043A">
        <w:rPr>
          <w:rFonts w:cs="Times New Roman"/>
        </w:rPr>
        <w:t xml:space="preserve">, and </w:t>
      </w:r>
      <w:r w:rsidR="00422402">
        <w:rPr>
          <w:rFonts w:cs="Times New Roman"/>
        </w:rPr>
        <w:t>var(</w:t>
      </w:r>
      <w:r w:rsidR="00422402" w:rsidRPr="0068043A">
        <w:rPr>
          <w:rFonts w:cs="Times New Roman"/>
          <w:b/>
        </w:rPr>
        <w:t>E</w:t>
      </w:r>
      <w:r w:rsidR="00422402">
        <w:rPr>
          <w:rFonts w:cs="Times New Roman"/>
        </w:rPr>
        <w:t>)</w:t>
      </w:r>
      <w:r w:rsidR="00422402" w:rsidRPr="0068043A">
        <w:rPr>
          <w:rFonts w:cs="Times New Roman"/>
        </w:rPr>
        <w:t xml:space="preserve"> is the </w:t>
      </w:r>
      <w:r w:rsidR="00422402">
        <w:rPr>
          <w:rFonts w:cs="Times New Roman"/>
        </w:rPr>
        <w:t xml:space="preserve">diagonal covariance matrix of </w:t>
      </w:r>
      <w:r w:rsidR="00E747EF">
        <w:rPr>
          <w:rFonts w:cs="Times New Roman"/>
        </w:rPr>
        <w:t xml:space="preserve">error terms for </w:t>
      </w:r>
      <w:r w:rsidR="00422402" w:rsidRPr="0068043A">
        <w:rPr>
          <w:rFonts w:cs="Times New Roman"/>
        </w:rPr>
        <w:t xml:space="preserve">variables in </w:t>
      </w:r>
      <w:r w:rsidR="00422402" w:rsidRPr="0068043A">
        <w:rPr>
          <w:rFonts w:cs="Times New Roman"/>
          <w:b/>
        </w:rPr>
        <w:t>A</w:t>
      </w:r>
      <w:r w:rsidR="00E747EF">
        <w:rPr>
          <w:rFonts w:cs="Times New Roman"/>
        </w:rPr>
        <w:t xml:space="preserve">, which is a submatrix of </w:t>
      </w:r>
      <w:r w:rsidR="00E747EF" w:rsidRPr="005B5D7E">
        <w:rPr>
          <w:rFonts w:ascii="Symbol" w:hAnsi="Symbol" w:cs="Times New Roman"/>
          <w:i/>
        </w:rPr>
        <w:t></w:t>
      </w:r>
      <w:r w:rsidR="00E747EF">
        <w:rPr>
          <w:rFonts w:cs="Times New Roman"/>
          <w:i/>
          <w:vertAlign w:val="subscript"/>
        </w:rPr>
        <w:t>M</w:t>
      </w:r>
      <w:r w:rsidR="00E747EF">
        <w:rPr>
          <w:rFonts w:cs="Times New Roman"/>
        </w:rPr>
        <w:t xml:space="preserve">. Since </w:t>
      </w:r>
      <w:r w:rsidR="00E747EF">
        <w:rPr>
          <w:rFonts w:cs="Times New Roman"/>
          <w:i/>
        </w:rPr>
        <w:t>M</w:t>
      </w:r>
      <w:r w:rsidR="00E747EF" w:rsidRPr="00CA05EF">
        <w:sym w:font="Symbol" w:char="F0CE"/>
      </w:r>
      <w:r w:rsidR="00E747EF" w:rsidRPr="0068043A">
        <w:rPr>
          <w:rFonts w:ascii="Symbol" w:hAnsi="Symbol"/>
          <w:i/>
        </w:rPr>
        <w:t></w:t>
      </w:r>
      <w:r w:rsidR="00E747EF" w:rsidRPr="0068043A">
        <w:rPr>
          <w:i/>
          <w:vertAlign w:val="superscript"/>
        </w:rPr>
        <w:t>k</w:t>
      </w:r>
      <w:r w:rsidR="00E747EF" w:rsidRPr="0068043A">
        <w:rPr>
          <w:vertAlign w:val="superscript"/>
        </w:rPr>
        <w:t>,</w:t>
      </w:r>
      <w:r w:rsidR="00E747EF" w:rsidRPr="0068043A">
        <w:rPr>
          <w:i/>
          <w:vertAlign w:val="superscript"/>
        </w:rPr>
        <w:t>J</w:t>
      </w:r>
      <w:r w:rsidR="00E747EF" w:rsidRPr="0068043A">
        <w:rPr>
          <w:vertAlign w:val="superscript"/>
        </w:rPr>
        <w:t>,</w:t>
      </w:r>
      <w:r w:rsidR="00E747EF">
        <w:rPr>
          <w:i/>
          <w:vertAlign w:val="superscript"/>
        </w:rPr>
        <w:t>C</w:t>
      </w:r>
      <w:r w:rsidR="00E747EF">
        <w:rPr>
          <w:rFonts w:cs="Times New Roman"/>
        </w:rPr>
        <w:t xml:space="preserve">, the variance of every error term is bounded from below by </w:t>
      </w:r>
      <w:r w:rsidR="00E747EF">
        <w:rPr>
          <w:rFonts w:cs="Times New Roman"/>
          <w:i/>
        </w:rPr>
        <w:t>J</w:t>
      </w:r>
      <w:r w:rsidR="00E747EF">
        <w:rPr>
          <w:rFonts w:cs="Times New Roman"/>
        </w:rPr>
        <w:t>. Thus</w:t>
      </w:r>
      <w:r w:rsidR="00422402" w:rsidRPr="0068043A">
        <w:rPr>
          <w:position w:val="-4"/>
        </w:rPr>
        <w:object w:dxaOrig="500" w:dyaOrig="280" w14:anchorId="7228BAE9">
          <v:shape id="_x0000_i1065" type="#_x0000_t75" style="width:22.7pt;height:12.75pt" o:ole="">
            <v:imagedata r:id="rId89" o:title=""/>
          </v:shape>
          <o:OLEObject Type="Embed" ProgID="Equation.DSMT4" ShapeID="_x0000_i1065" DrawAspect="Content" ObjectID="_1329140611" r:id="rId90"/>
        </w:object>
      </w:r>
      <w:r w:rsidR="00422402">
        <w:t>(</w:t>
      </w:r>
      <w:r w:rsidR="00422402" w:rsidRPr="0068043A">
        <w:rPr>
          <w:b/>
        </w:rPr>
        <w:t>A</w:t>
      </w:r>
      <w:r w:rsidR="00E747EF">
        <w:t xml:space="preserve">) is defined and so is </w:t>
      </w:r>
      <w:r w:rsidR="00E747EF" w:rsidRPr="0068043A">
        <w:rPr>
          <w:i/>
        </w:rPr>
        <w:t>r</w:t>
      </w:r>
      <w:r w:rsidR="00E747EF">
        <w:rPr>
          <w:i/>
          <w:vertAlign w:val="subscript"/>
        </w:rPr>
        <w:t>M’</w:t>
      </w:r>
      <w:r w:rsidR="00E747EF" w:rsidRPr="0068043A">
        <w:t>(</w:t>
      </w:r>
      <w:r w:rsidR="00E747EF" w:rsidRPr="0068043A">
        <w:rPr>
          <w:i/>
        </w:rPr>
        <w:t>Y</w:t>
      </w:r>
      <w:r w:rsidR="00E747EF" w:rsidRPr="0068043A">
        <w:t>,</w:t>
      </w:r>
      <w:r w:rsidR="00E747EF" w:rsidRPr="0068043A">
        <w:rPr>
          <w:i/>
        </w:rPr>
        <w:t>Z</w:t>
      </w:r>
      <w:r w:rsidR="00E747EF" w:rsidRPr="0068043A">
        <w:t>,</w:t>
      </w:r>
      <w:r w:rsidR="00E747EF" w:rsidRPr="0055176F">
        <w:rPr>
          <w:b/>
        </w:rPr>
        <w:t xml:space="preserve"> </w:t>
      </w:r>
      <w:r w:rsidR="00E747EF" w:rsidRPr="0068043A">
        <w:rPr>
          <w:b/>
        </w:rPr>
        <w:t>Parents</w:t>
      </w:r>
      <w:r w:rsidR="00E747EF">
        <w:t>(</w:t>
      </w:r>
      <w:r w:rsidR="00E747EF">
        <w:rPr>
          <w:i/>
        </w:rPr>
        <w:t>O</w:t>
      </w:r>
      <w:r w:rsidR="00E747EF">
        <w:t>,</w:t>
      </w:r>
      <w:r w:rsidR="00E747EF" w:rsidRPr="0068043A">
        <w:rPr>
          <w:i/>
        </w:rPr>
        <w:t>Z</w:t>
      </w:r>
      <w:r w:rsidR="00E747EF">
        <w:t>)</w:t>
      </w:r>
      <w:r w:rsidR="00E747EF" w:rsidRPr="0068043A">
        <w:t>)</w:t>
      </w:r>
      <w:r w:rsidR="00E747EF">
        <w:t>.</w:t>
      </w:r>
      <w:r w:rsidR="00422402">
        <w:t xml:space="preserve"> </w:t>
      </w:r>
      <w:r w:rsidR="00084099">
        <w:t>Therefore</w:t>
      </w:r>
      <w:r w:rsidR="008A5EE2">
        <w:t>,</w:t>
      </w:r>
      <w:r w:rsidR="00084099">
        <w:t xml:space="preserve"> </w:t>
      </w:r>
      <w:r w:rsidR="00084099" w:rsidRPr="0068043A">
        <w:rPr>
          <w:i/>
        </w:rPr>
        <w:t>r</w:t>
      </w:r>
      <w:r w:rsidR="00084099">
        <w:rPr>
          <w:i/>
          <w:vertAlign w:val="subscript"/>
        </w:rPr>
        <w:t>M</w:t>
      </w:r>
      <w:r w:rsidR="00084099" w:rsidRPr="0068043A">
        <w:t>(</w:t>
      </w:r>
      <w:r w:rsidR="00084099" w:rsidRPr="0068043A">
        <w:rPr>
          <w:i/>
        </w:rPr>
        <w:t>Y</w:t>
      </w:r>
      <w:r w:rsidR="00084099" w:rsidRPr="0068043A">
        <w:t>,</w:t>
      </w:r>
      <w:r w:rsidR="00084099" w:rsidRPr="0068043A">
        <w:rPr>
          <w:i/>
        </w:rPr>
        <w:t>Z</w:t>
      </w:r>
      <w:r w:rsidR="00084099" w:rsidRPr="0068043A">
        <w:t>,</w:t>
      </w:r>
      <w:r w:rsidR="00084099" w:rsidRPr="0055176F">
        <w:rPr>
          <w:b/>
        </w:rPr>
        <w:t xml:space="preserve"> </w:t>
      </w:r>
      <w:r w:rsidR="00084099" w:rsidRPr="0068043A">
        <w:rPr>
          <w:b/>
        </w:rPr>
        <w:t>Parents</w:t>
      </w:r>
      <w:r w:rsidR="00084099">
        <w:t>(</w:t>
      </w:r>
      <w:r w:rsidR="00084099">
        <w:rPr>
          <w:i/>
        </w:rPr>
        <w:t>O</w:t>
      </w:r>
      <w:r w:rsidR="00084099">
        <w:t>,</w:t>
      </w:r>
      <w:r w:rsidR="00084099" w:rsidRPr="0068043A">
        <w:rPr>
          <w:i/>
        </w:rPr>
        <w:t>Z</w:t>
      </w:r>
      <w:r w:rsidR="00084099">
        <w:t>)</w:t>
      </w:r>
      <w:r w:rsidR="00084099" w:rsidRPr="0068043A">
        <w:t>)</w:t>
      </w:r>
      <w:r w:rsidR="00084099">
        <w:t xml:space="preserve"> and </w:t>
      </w:r>
      <w:r w:rsidR="00084099" w:rsidRPr="0068043A">
        <w:rPr>
          <w:i/>
        </w:rPr>
        <w:t>r</w:t>
      </w:r>
      <w:r w:rsidR="00084099">
        <w:rPr>
          <w:i/>
          <w:vertAlign w:val="subscript"/>
        </w:rPr>
        <w:t>M’</w:t>
      </w:r>
      <w:r w:rsidR="00084099" w:rsidRPr="0068043A">
        <w:t>(</w:t>
      </w:r>
      <w:r w:rsidR="00084099" w:rsidRPr="0068043A">
        <w:rPr>
          <w:i/>
        </w:rPr>
        <w:t>Y</w:t>
      </w:r>
      <w:r w:rsidR="00084099" w:rsidRPr="0068043A">
        <w:t>,</w:t>
      </w:r>
      <w:r w:rsidR="00084099" w:rsidRPr="0068043A">
        <w:rPr>
          <w:i/>
        </w:rPr>
        <w:t>Z</w:t>
      </w:r>
      <w:r w:rsidR="00084099" w:rsidRPr="0068043A">
        <w:t>,</w:t>
      </w:r>
      <w:r w:rsidR="00084099" w:rsidRPr="0055176F">
        <w:rPr>
          <w:b/>
        </w:rPr>
        <w:t xml:space="preserve"> </w:t>
      </w:r>
      <w:r w:rsidR="00084099" w:rsidRPr="0068043A">
        <w:rPr>
          <w:b/>
        </w:rPr>
        <w:t>Parents</w:t>
      </w:r>
      <w:r w:rsidR="00084099">
        <w:t>(</w:t>
      </w:r>
      <w:r w:rsidR="00084099">
        <w:rPr>
          <w:i/>
        </w:rPr>
        <w:t>O</w:t>
      </w:r>
      <w:r w:rsidR="00084099">
        <w:t>,</w:t>
      </w:r>
      <w:r w:rsidR="00084099" w:rsidRPr="0068043A">
        <w:rPr>
          <w:i/>
        </w:rPr>
        <w:t>Z</w:t>
      </w:r>
      <w:r w:rsidR="00084099">
        <w:t>)</w:t>
      </w:r>
      <w:r w:rsidR="00084099" w:rsidRPr="0068043A">
        <w:t>)</w:t>
      </w:r>
      <w:r w:rsidR="00084099">
        <w:t xml:space="preserve"> are values of a rational function of the structural coefficients. </w:t>
      </w:r>
    </w:p>
    <w:p w14:paraId="4DEFDA4C" w14:textId="77777777" w:rsidR="00903FD1" w:rsidRPr="00E45E6B" w:rsidRDefault="00336F71" w:rsidP="00903FD1">
      <w:pPr>
        <w:numPr>
          <w:ins w:id="2" w:author="Unknown"/>
        </w:numPr>
        <w:rPr>
          <w:rFonts w:cs="Times New Roman"/>
        </w:rPr>
      </w:pPr>
      <w:r w:rsidRPr="0068043A">
        <w:t xml:space="preserve">A </w:t>
      </w:r>
      <w:r w:rsidR="005F23B9">
        <w:t>contin</w:t>
      </w:r>
      <w:r w:rsidR="00E55E63">
        <w:t>u</w:t>
      </w:r>
      <w:r w:rsidR="005F23B9">
        <w:t xml:space="preserve">ous </w:t>
      </w:r>
      <w:r w:rsidRPr="0068043A">
        <w:t>function is uniformly continuous on a closed, bounded interval anywhere that it is defined</w:t>
      </w:r>
      <w:r w:rsidR="005F23B9">
        <w:t>.</w:t>
      </w:r>
      <w:r w:rsidRPr="0068043A">
        <w:t xml:space="preserve"> A rational function is continuous </w:t>
      </w:r>
      <w:r w:rsidR="005F23B9">
        <w:t>at</w:t>
      </w:r>
      <w:r w:rsidRPr="0068043A">
        <w:t xml:space="preserve"> every point of its domain where its denominator is </w:t>
      </w:r>
      <w:r w:rsidRPr="0068043A">
        <w:lastRenderedPageBreak/>
        <w:t>not zero</w:t>
      </w:r>
      <w:r w:rsidR="00E7078D">
        <w:t>, that is, where the function</w:t>
      </w:r>
      <w:r w:rsidR="005F23B9">
        <w:t xml:space="preserve"> value is defined.</w:t>
      </w:r>
      <w:r w:rsidRPr="0068043A">
        <w:t xml:space="preserve"> By lemma 2 and Assumption UBC(</w:t>
      </w:r>
      <w:r w:rsidRPr="0068043A">
        <w:rPr>
          <w:i/>
        </w:rPr>
        <w:t>C</w:t>
      </w:r>
      <w:r w:rsidRPr="0068043A">
        <w:t>)</w:t>
      </w:r>
      <w:r w:rsidR="005F23B9">
        <w:t>,</w:t>
      </w:r>
      <w:r w:rsidRPr="0068043A">
        <w:t xml:space="preserve"> </w:t>
      </w:r>
      <w:r w:rsidR="00B5383F">
        <w:t>every</w:t>
      </w:r>
      <w:r w:rsidRPr="0068043A">
        <w:t xml:space="preserve"> structural coefficient </w:t>
      </w:r>
      <w:r w:rsidRPr="0068043A">
        <w:rPr>
          <w:i/>
        </w:rPr>
        <w:t>b</w:t>
      </w:r>
      <w:r w:rsidRPr="0068043A">
        <w:rPr>
          <w:i/>
          <w:vertAlign w:val="subscript"/>
        </w:rPr>
        <w:t xml:space="preserve">j,i </w:t>
      </w:r>
      <w:r w:rsidR="00B5383F">
        <w:t xml:space="preserve">in </w:t>
      </w:r>
      <w:r w:rsidR="00B5383F">
        <w:rPr>
          <w:i/>
        </w:rPr>
        <w:t xml:space="preserve">M </w:t>
      </w:r>
      <w:r w:rsidRPr="0068043A">
        <w:t>lies in the closed bounded interval from –</w:t>
      </w:r>
      <w:r w:rsidRPr="0068043A">
        <w:rPr>
          <w:i/>
        </w:rPr>
        <w:t>C</w:t>
      </w:r>
      <w:r w:rsidRPr="0068043A">
        <w:t>/</w:t>
      </w:r>
      <w:r w:rsidRPr="0068043A">
        <w:rPr>
          <w:i/>
        </w:rPr>
        <w:t>J</w:t>
      </w:r>
      <w:r w:rsidRPr="0068043A">
        <w:rPr>
          <w:vertAlign w:val="superscript"/>
        </w:rPr>
        <w:t>1/2</w:t>
      </w:r>
      <w:r w:rsidRPr="0068043A">
        <w:t xml:space="preserve"> to </w:t>
      </w:r>
      <w:r w:rsidRPr="0068043A">
        <w:rPr>
          <w:i/>
        </w:rPr>
        <w:t>C</w:t>
      </w:r>
      <w:r w:rsidRPr="0068043A">
        <w:t>/</w:t>
      </w:r>
      <w:r w:rsidRPr="0068043A">
        <w:rPr>
          <w:i/>
        </w:rPr>
        <w:t>J</w:t>
      </w:r>
      <w:r w:rsidRPr="0068043A">
        <w:rPr>
          <w:vertAlign w:val="superscript"/>
        </w:rPr>
        <w:t>1/2</w:t>
      </w:r>
      <w:r w:rsidRPr="0068043A">
        <w:t xml:space="preserve">. </w:t>
      </w:r>
      <w:r w:rsidR="00B5383F">
        <w:t xml:space="preserve">Obviously the coefficients in </w:t>
      </w:r>
      <w:r w:rsidR="00B5383F">
        <w:rPr>
          <w:i/>
        </w:rPr>
        <w:t>M</w:t>
      </w:r>
      <w:r w:rsidR="00B5383F">
        <w:t>’ still lie in this interval.</w:t>
      </w:r>
      <w:r w:rsidR="00B5383F">
        <w:rPr>
          <w:i/>
        </w:rPr>
        <w:t xml:space="preserve"> </w:t>
      </w:r>
      <w:r w:rsidRPr="0068043A">
        <w:t>Hence</w:t>
      </w:r>
      <w:r w:rsidR="00B5383F">
        <w:t xml:space="preserve"> given </w:t>
      </w:r>
      <w:r w:rsidR="00B5383F">
        <w:rPr>
          <w:i/>
        </w:rPr>
        <w:t>G</w:t>
      </w:r>
      <w:r w:rsidR="00B5383F">
        <w:rPr>
          <w:i/>
          <w:vertAlign w:val="subscript"/>
        </w:rPr>
        <w:t>M</w:t>
      </w:r>
      <w:r w:rsidR="00B5383F">
        <w:t xml:space="preserve">, the difference between </w:t>
      </w:r>
      <w:r w:rsidR="00B5383F" w:rsidRPr="0068043A">
        <w:rPr>
          <w:i/>
        </w:rPr>
        <w:t>r</w:t>
      </w:r>
      <w:r w:rsidR="00B5383F">
        <w:rPr>
          <w:i/>
          <w:vertAlign w:val="subscript"/>
        </w:rPr>
        <w:t>M</w:t>
      </w:r>
      <w:r w:rsidR="00E7078D">
        <w:rPr>
          <w:vertAlign w:val="subscript"/>
        </w:rPr>
        <w:t>’</w:t>
      </w:r>
      <w:r w:rsidR="00B5383F" w:rsidRPr="0068043A">
        <w:t>(</w:t>
      </w:r>
      <w:r w:rsidR="00B5383F" w:rsidRPr="0068043A">
        <w:rPr>
          <w:i/>
        </w:rPr>
        <w:t>Y</w:t>
      </w:r>
      <w:r w:rsidR="00B5383F" w:rsidRPr="0068043A">
        <w:t>,</w:t>
      </w:r>
      <w:r w:rsidR="00B5383F" w:rsidRPr="0068043A">
        <w:rPr>
          <w:i/>
        </w:rPr>
        <w:t>Z</w:t>
      </w:r>
      <w:r w:rsidR="00B5383F" w:rsidRPr="0068043A">
        <w:t>,</w:t>
      </w:r>
      <w:r w:rsidR="00B5383F" w:rsidRPr="0055176F">
        <w:rPr>
          <w:b/>
        </w:rPr>
        <w:t xml:space="preserve"> </w:t>
      </w:r>
      <w:r w:rsidR="00B5383F" w:rsidRPr="0068043A">
        <w:rPr>
          <w:b/>
        </w:rPr>
        <w:t>Parents</w:t>
      </w:r>
      <w:r w:rsidR="00B5383F">
        <w:t>(</w:t>
      </w:r>
      <w:r w:rsidR="00B5383F">
        <w:rPr>
          <w:i/>
        </w:rPr>
        <w:t>O</w:t>
      </w:r>
      <w:r w:rsidR="00B5383F">
        <w:t>,</w:t>
      </w:r>
      <w:r w:rsidR="00B5383F" w:rsidRPr="0068043A">
        <w:rPr>
          <w:i/>
        </w:rPr>
        <w:t>Z</w:t>
      </w:r>
      <w:r w:rsidR="00B5383F">
        <w:t>)</w:t>
      </w:r>
      <w:r w:rsidR="00B5383F" w:rsidRPr="0068043A">
        <w:t>)</w:t>
      </w:r>
      <w:r w:rsidR="00B5383F">
        <w:t xml:space="preserve"> and </w:t>
      </w:r>
      <w:r w:rsidR="00E7078D" w:rsidRPr="0068043A">
        <w:rPr>
          <w:i/>
        </w:rPr>
        <w:t>r</w:t>
      </w:r>
      <w:r w:rsidR="00E7078D">
        <w:rPr>
          <w:i/>
          <w:vertAlign w:val="subscript"/>
        </w:rPr>
        <w:t>M</w:t>
      </w:r>
      <w:r w:rsidR="00E7078D" w:rsidRPr="0068043A">
        <w:t>(</w:t>
      </w:r>
      <w:r w:rsidR="00E7078D" w:rsidRPr="0068043A">
        <w:rPr>
          <w:i/>
        </w:rPr>
        <w:t>Y</w:t>
      </w:r>
      <w:r w:rsidR="00E7078D" w:rsidRPr="0068043A">
        <w:t>,</w:t>
      </w:r>
      <w:r w:rsidR="00E7078D" w:rsidRPr="0068043A">
        <w:rPr>
          <w:i/>
        </w:rPr>
        <w:t>Z</w:t>
      </w:r>
      <w:r w:rsidR="00E7078D" w:rsidRPr="0068043A">
        <w:t>,</w:t>
      </w:r>
      <w:r w:rsidR="00E7078D" w:rsidRPr="0055176F">
        <w:rPr>
          <w:b/>
        </w:rPr>
        <w:t xml:space="preserve"> </w:t>
      </w:r>
      <w:r w:rsidR="00E7078D" w:rsidRPr="0068043A">
        <w:rPr>
          <w:b/>
        </w:rPr>
        <w:t>Parents</w:t>
      </w:r>
      <w:r w:rsidR="00E7078D">
        <w:t>(</w:t>
      </w:r>
      <w:r w:rsidR="00E7078D">
        <w:rPr>
          <w:i/>
        </w:rPr>
        <w:t>O</w:t>
      </w:r>
      <w:r w:rsidR="00E7078D">
        <w:t>,</w:t>
      </w:r>
      <w:r w:rsidR="00E7078D" w:rsidRPr="0068043A">
        <w:rPr>
          <w:i/>
        </w:rPr>
        <w:t>Z</w:t>
      </w:r>
      <w:r w:rsidR="00E7078D">
        <w:t>)</w:t>
      </w:r>
      <w:r w:rsidR="00E7078D" w:rsidRPr="0068043A">
        <w:t>)</w:t>
      </w:r>
      <w:r w:rsidR="00E7078D">
        <w:t xml:space="preserve"> can be arbitrarily small if the differences between the structural coefficients in </w:t>
      </w:r>
      <w:r w:rsidR="00E7078D">
        <w:rPr>
          <w:i/>
        </w:rPr>
        <w:t>M</w:t>
      </w:r>
      <w:r w:rsidR="00E7078D">
        <w:t xml:space="preserve">’ and those in </w:t>
      </w:r>
      <w:r w:rsidR="00E7078D">
        <w:rPr>
          <w:i/>
        </w:rPr>
        <w:t>M</w:t>
      </w:r>
      <w:r w:rsidR="00E7078D">
        <w:t xml:space="preserve"> are sufficiently small. Given the set of variables </w:t>
      </w:r>
      <w:r w:rsidR="00E7078D">
        <w:rPr>
          <w:b/>
        </w:rPr>
        <w:t>V</w:t>
      </w:r>
      <w:r w:rsidR="00E7078D">
        <w:t>, there are only finitely many structures and finitely many relevant regressions to consider. Therefore,</w:t>
      </w:r>
      <w:r w:rsidR="00E7078D">
        <w:rPr>
          <w:rFonts w:cs="Times New Roman"/>
        </w:rPr>
        <w:t xml:space="preserve"> </w:t>
      </w:r>
      <w:r w:rsidR="00903FD1">
        <w:rPr>
          <w:rFonts w:cs="Times New Roman"/>
        </w:rPr>
        <w:t xml:space="preserve">there is a </w:t>
      </w:r>
      <w:r w:rsidR="00903FD1" w:rsidRPr="001E69CC">
        <w:rPr>
          <w:rFonts w:cs="Times New Roman"/>
          <w:i/>
        </w:rPr>
        <w:sym w:font="Symbol" w:char="F067"/>
      </w:r>
      <w:r w:rsidR="00DD2B30">
        <w:rPr>
          <w:rFonts w:cs="Times New Roman"/>
          <w:i/>
        </w:rPr>
        <w:t xml:space="preserve"> </w:t>
      </w:r>
      <w:r w:rsidR="00BD0DF3" w:rsidRPr="00CA05EF">
        <w:sym w:font="Symbol" w:char="F0CE"/>
      </w:r>
      <w:r w:rsidR="00BD0DF3">
        <w:t xml:space="preserve">(0, </w:t>
      </w:r>
      <w:r w:rsidR="00BD0DF3" w:rsidRPr="001E69CC">
        <w:rPr>
          <w:rFonts w:cs="Times New Roman"/>
          <w:i/>
        </w:rPr>
        <w:sym w:font="Symbol" w:char="F064"/>
      </w:r>
      <w:r w:rsidR="00BD0DF3">
        <w:rPr>
          <w:rFonts w:cs="Times New Roman"/>
        </w:rPr>
        <w:t xml:space="preserve">/4) such that </w:t>
      </w:r>
      <w:r w:rsidR="00903FD1">
        <w:rPr>
          <w:rFonts w:cs="Times New Roman"/>
        </w:rPr>
        <w:t xml:space="preserve">for every </w:t>
      </w:r>
      <w:r w:rsidR="00903FD1">
        <w:rPr>
          <w:rFonts w:cs="Times New Roman"/>
          <w:i/>
        </w:rPr>
        <w:t>M</w:t>
      </w:r>
      <w:r w:rsidR="00903FD1" w:rsidRPr="00CA05EF">
        <w:sym w:font="Symbol" w:char="F0CE"/>
      </w:r>
      <w:r w:rsidR="00903FD1" w:rsidRPr="005E3497">
        <w:rPr>
          <w:rFonts w:cs="Times New Roman"/>
        </w:rPr>
        <w:sym w:font="Symbol" w:char="F059"/>
      </w:r>
      <w:r w:rsidR="00903FD1">
        <w:rPr>
          <w:rFonts w:cs="Times New Roman"/>
          <w:vertAlign w:val="subscript"/>
        </w:rPr>
        <w:t>3</w:t>
      </w:r>
      <w:r w:rsidR="00903FD1">
        <w:rPr>
          <w:rFonts w:cs="Times New Roman"/>
        </w:rPr>
        <w:t xml:space="preserve">, </w:t>
      </w:r>
      <w:r w:rsidR="00903FD1">
        <w:rPr>
          <w:rFonts w:cs="Times New Roman"/>
          <w:i/>
        </w:rPr>
        <w:t>d</w:t>
      </w:r>
      <w:r w:rsidR="00903FD1">
        <w:rPr>
          <w:rFonts w:cs="Times New Roman"/>
        </w:rPr>
        <w:t>[</w:t>
      </w:r>
      <w:r w:rsidR="00903FD1">
        <w:rPr>
          <w:rFonts w:cs="Times New Roman"/>
          <w:i/>
        </w:rPr>
        <w:t>O</w:t>
      </w:r>
      <w:r w:rsidR="00903FD1">
        <w:rPr>
          <w:rFonts w:cs="Times New Roman"/>
        </w:rPr>
        <w:t>(</w:t>
      </w:r>
      <w:r w:rsidR="00903FD1">
        <w:rPr>
          <w:rFonts w:cs="Times New Roman"/>
          <w:i/>
        </w:rPr>
        <w:t>M</w:t>
      </w:r>
      <w:r w:rsidR="00903FD1">
        <w:rPr>
          <w:rFonts w:cs="Times New Roman"/>
        </w:rPr>
        <w:t xml:space="preserve">), </w:t>
      </w:r>
      <w:r w:rsidR="00BD0DF3">
        <w:rPr>
          <w:rFonts w:cs="Times New Roman"/>
          <w:i/>
        </w:rPr>
        <w:t>O</w:t>
      </w:r>
      <w:r w:rsidR="00BD0DF3">
        <w:rPr>
          <w:rFonts w:cs="Times New Roman"/>
        </w:rPr>
        <w:t>(</w:t>
      </w:r>
      <w:r w:rsidR="00BD0DF3">
        <w:rPr>
          <w:rFonts w:cs="Times New Roman"/>
          <w:i/>
        </w:rPr>
        <w:t>M</w:t>
      </w:r>
      <w:r w:rsidR="00BD0DF3">
        <w:rPr>
          <w:rFonts w:cs="Times New Roman"/>
        </w:rPr>
        <w:t>’)</w:t>
      </w:r>
      <w:r w:rsidR="00903FD1">
        <w:rPr>
          <w:rFonts w:cs="Times New Roman"/>
        </w:rPr>
        <w:t>]</w:t>
      </w:r>
      <w:r w:rsidR="00BD0DF3">
        <w:rPr>
          <w:rFonts w:cs="Times New Roman"/>
        </w:rPr>
        <w:t xml:space="preserve"> </w:t>
      </w:r>
      <w:r w:rsidR="00903FD1">
        <w:rPr>
          <w:rFonts w:cs="Times New Roman"/>
        </w:rPr>
        <w:t>&lt;</w:t>
      </w:r>
      <w:r w:rsidR="00903FD1" w:rsidRPr="00B7581C">
        <w:rPr>
          <w:rFonts w:cs="Times New Roman"/>
        </w:rPr>
        <w:t xml:space="preserve"> </w:t>
      </w:r>
      <w:r w:rsidR="00903FD1" w:rsidRPr="001E69CC">
        <w:rPr>
          <w:rFonts w:cs="Times New Roman"/>
          <w:i/>
        </w:rPr>
        <w:sym w:font="Symbol" w:char="F064"/>
      </w:r>
      <w:r w:rsidR="00BD0DF3">
        <w:rPr>
          <w:rFonts w:cs="Times New Roman"/>
        </w:rPr>
        <w:t>/4</w:t>
      </w:r>
      <w:r w:rsidR="00903FD1">
        <w:rPr>
          <w:rFonts w:cs="Times New Roman"/>
        </w:rPr>
        <w:t xml:space="preserve"> if </w:t>
      </w:r>
    </w:p>
    <w:p w14:paraId="059666E9" w14:textId="77777777" w:rsidR="00BD0DF3" w:rsidRDefault="007E1CB8" w:rsidP="00336F71">
      <w:pPr>
        <w:ind w:left="720" w:firstLine="720"/>
        <w:rPr>
          <w:rFonts w:cs="Times New Roman"/>
        </w:rPr>
      </w:pPr>
      <w:r w:rsidRPr="00251193">
        <w:rPr>
          <w:rFonts w:cs="Times New Roman"/>
          <w:position w:val="-22"/>
          <w:lang w:eastAsia="en-US"/>
        </w:rPr>
        <w:object w:dxaOrig="2400" w:dyaOrig="500" w14:anchorId="1F976865">
          <v:shape id="_x0000_i1066" type="#_x0000_t75" style="width:120.2pt;height:24.35pt" o:ole="">
            <v:imagedata r:id="rId91" o:title=""/>
          </v:shape>
          <o:OLEObject Type="Embed" ProgID="Equation.DSMT4" ShapeID="_x0000_i1066" DrawAspect="Content" ObjectID="_1329140612" r:id="rId92"/>
        </w:object>
      </w:r>
    </w:p>
    <w:p w14:paraId="75F6AF30" w14:textId="77777777" w:rsidR="00903FD1" w:rsidRDefault="00903FD1" w:rsidP="00903FD1">
      <w:pPr>
        <w:rPr>
          <w:rFonts w:cs="Times New Roman"/>
        </w:rPr>
      </w:pPr>
      <w:r>
        <w:rPr>
          <w:rFonts w:cs="Times New Roman"/>
        </w:rPr>
        <w:t xml:space="preserve">Consider then the partition of </w:t>
      </w:r>
      <w:r w:rsidRPr="005E3497">
        <w:rPr>
          <w:rFonts w:cs="Times New Roman"/>
        </w:rPr>
        <w:sym w:font="Symbol" w:char="F059"/>
      </w:r>
      <w:r>
        <w:rPr>
          <w:rFonts w:cs="Times New Roman"/>
          <w:vertAlign w:val="subscript"/>
        </w:rPr>
        <w:t>3</w:t>
      </w:r>
      <w:r>
        <w:rPr>
          <w:rFonts w:cs="Times New Roman"/>
        </w:rPr>
        <w:t xml:space="preserve"> into </w:t>
      </w:r>
    </w:p>
    <w:p w14:paraId="13ABCDA2" w14:textId="77777777" w:rsidR="007E1CB8" w:rsidRDefault="007E1CB8" w:rsidP="007E1CB8">
      <w:pPr>
        <w:ind w:left="720" w:firstLine="720"/>
        <w:rPr>
          <w:rFonts w:cs="Times New Roman"/>
        </w:rPr>
      </w:pPr>
      <w:r w:rsidRPr="007E1CB8">
        <w:rPr>
          <w:rFonts w:cs="Times New Roman"/>
          <w:position w:val="-44"/>
        </w:rPr>
        <w:object w:dxaOrig="4320" w:dyaOrig="980" w14:anchorId="0E8CA5F7">
          <v:shape id="_x0000_i1067" type="#_x0000_t75" style="width:3in;height:48.75pt" o:ole="">
            <v:imagedata r:id="rId93" o:title=""/>
          </v:shape>
          <o:OLEObject Type="Embed" ProgID="Equation.DSMT4" ShapeID="_x0000_i1067" DrawAspect="Content" ObjectID="_1329140613" r:id="rId94"/>
        </w:object>
      </w:r>
      <w:r>
        <w:rPr>
          <w:rFonts w:cs="Times New Roman"/>
        </w:rPr>
        <w:t xml:space="preserve"> </w:t>
      </w:r>
    </w:p>
    <w:p w14:paraId="40FC89CE" w14:textId="77777777" w:rsidR="009F3A1D" w:rsidRDefault="00903FD1" w:rsidP="00903FD1">
      <w:pPr>
        <w:rPr>
          <w:rFonts w:cs="Times New Roman"/>
          <w:vertAlign w:val="subscript"/>
        </w:rPr>
      </w:pPr>
      <w:r>
        <w:rPr>
          <w:rFonts w:cs="Times New Roman"/>
        </w:rPr>
        <w:t xml:space="preserve">It follows from the previous argument that </w:t>
      </w:r>
      <w:r w:rsidR="009F3A1D">
        <w:rPr>
          <w:rFonts w:cs="Times New Roman"/>
        </w:rPr>
        <w:t xml:space="preserve">for every </w:t>
      </w:r>
      <w:r w:rsidR="009F3A1D">
        <w:rPr>
          <w:i/>
        </w:rPr>
        <w:t>M</w:t>
      </w:r>
      <w:r w:rsidR="009F3A1D" w:rsidRPr="00CA05EF">
        <w:sym w:font="Symbol" w:char="F0CE"/>
      </w:r>
      <w:r w:rsidR="009F3A1D" w:rsidRPr="005E3497">
        <w:rPr>
          <w:rFonts w:cs="Times New Roman"/>
        </w:rPr>
        <w:sym w:font="Symbol" w:char="F059"/>
      </w:r>
      <w:r w:rsidR="009F3A1D">
        <w:rPr>
          <w:rFonts w:cs="Times New Roman"/>
          <w:vertAlign w:val="subscript"/>
        </w:rPr>
        <w:t>3.1</w:t>
      </w:r>
      <w:r w:rsidR="009F3A1D">
        <w:rPr>
          <w:rFonts w:cs="Times New Roman"/>
        </w:rPr>
        <w:t xml:space="preserve">, </w:t>
      </w:r>
      <w:r w:rsidR="009F3A1D">
        <w:rPr>
          <w:rFonts w:cs="Times New Roman"/>
          <w:vertAlign w:val="subscript"/>
        </w:rPr>
        <w:t xml:space="preserve"> </w:t>
      </w:r>
    </w:p>
    <w:p w14:paraId="333F8864" w14:textId="77777777" w:rsidR="009F3A1D" w:rsidRDefault="009F3A1D" w:rsidP="00903FD1">
      <w:pPr>
        <w:rPr>
          <w:rFonts w:cs="Times New Roman"/>
        </w:rPr>
      </w:pPr>
      <w:r>
        <w:rPr>
          <w:rFonts w:cs="Times New Roman"/>
          <w:vertAlign w:val="subscript"/>
        </w:rPr>
        <w:t xml:space="preserve">               </w:t>
      </w:r>
      <w:r w:rsidR="00336F71">
        <w:rPr>
          <w:rFonts w:cs="Times New Roman"/>
          <w:vertAlign w:val="subscript"/>
        </w:rPr>
        <w:tab/>
      </w:r>
      <w:r>
        <w:rPr>
          <w:rFonts w:cs="Times New Roman"/>
          <w:vertAlign w:val="subscript"/>
        </w:rPr>
        <w:t xml:space="preserve">               </w:t>
      </w:r>
      <w:r>
        <w:rPr>
          <w:rFonts w:cs="Times New Roman"/>
          <w:i/>
        </w:rPr>
        <w:t>d</w:t>
      </w:r>
      <w:r>
        <w:rPr>
          <w:rFonts w:cs="Times New Roman"/>
        </w:rPr>
        <w:t>[</w:t>
      </w:r>
      <w:r>
        <w:rPr>
          <w:rFonts w:cs="Times New Roman"/>
          <w:i/>
        </w:rPr>
        <w:t>O</w:t>
      </w:r>
      <w:r>
        <w:rPr>
          <w:rFonts w:cs="Times New Roman"/>
        </w:rPr>
        <w:t>(</w:t>
      </w:r>
      <w:r>
        <w:rPr>
          <w:rFonts w:cs="Times New Roman"/>
          <w:i/>
        </w:rPr>
        <w:t>M</w:t>
      </w:r>
      <w:r>
        <w:rPr>
          <w:rFonts w:cs="Times New Roman"/>
        </w:rPr>
        <w:t xml:space="preserve">), </w:t>
      </w:r>
      <w:r>
        <w:rPr>
          <w:rFonts w:cs="Times New Roman"/>
          <w:i/>
        </w:rPr>
        <w:t>M</w:t>
      </w:r>
      <w:r>
        <w:rPr>
          <w:rFonts w:cs="Times New Roman"/>
        </w:rPr>
        <w:t>]≤</w:t>
      </w:r>
      <w:r w:rsidRPr="009F3A1D">
        <w:rPr>
          <w:rFonts w:cs="Times New Roman"/>
          <w:i/>
        </w:rPr>
        <w:t xml:space="preserve"> </w:t>
      </w:r>
      <w:r>
        <w:rPr>
          <w:rFonts w:cs="Times New Roman"/>
          <w:i/>
        </w:rPr>
        <w:t>d</w:t>
      </w:r>
      <w:r>
        <w:rPr>
          <w:rFonts w:cs="Times New Roman"/>
        </w:rPr>
        <w:t>[</w:t>
      </w:r>
      <w:r>
        <w:rPr>
          <w:rFonts w:cs="Times New Roman"/>
          <w:i/>
        </w:rPr>
        <w:t>O</w:t>
      </w:r>
      <w:r>
        <w:rPr>
          <w:rFonts w:cs="Times New Roman"/>
        </w:rPr>
        <w:t>(</w:t>
      </w:r>
      <w:r>
        <w:rPr>
          <w:rFonts w:cs="Times New Roman"/>
          <w:i/>
        </w:rPr>
        <w:t>M</w:t>
      </w:r>
      <w:r>
        <w:rPr>
          <w:rFonts w:cs="Times New Roman"/>
        </w:rPr>
        <w:t xml:space="preserve">), </w:t>
      </w:r>
      <w:r>
        <w:rPr>
          <w:rFonts w:cs="Times New Roman"/>
          <w:i/>
        </w:rPr>
        <w:t>O</w:t>
      </w:r>
      <w:r>
        <w:rPr>
          <w:rFonts w:cs="Times New Roman"/>
        </w:rPr>
        <w:t>(</w:t>
      </w:r>
      <w:r>
        <w:rPr>
          <w:rFonts w:cs="Times New Roman"/>
          <w:i/>
        </w:rPr>
        <w:t>M</w:t>
      </w:r>
      <w:r>
        <w:rPr>
          <w:rFonts w:cs="Times New Roman"/>
        </w:rPr>
        <w:t>’)]+</w:t>
      </w:r>
      <w:r>
        <w:rPr>
          <w:rFonts w:cs="Times New Roman"/>
          <w:i/>
        </w:rPr>
        <w:t>d</w:t>
      </w:r>
      <w:r>
        <w:rPr>
          <w:rFonts w:cs="Times New Roman"/>
        </w:rPr>
        <w:t>[</w:t>
      </w:r>
      <w:r>
        <w:rPr>
          <w:rFonts w:cs="Times New Roman"/>
          <w:i/>
        </w:rPr>
        <w:t>O</w:t>
      </w:r>
      <w:r>
        <w:rPr>
          <w:rFonts w:cs="Times New Roman"/>
        </w:rPr>
        <w:t>(</w:t>
      </w:r>
      <w:r>
        <w:rPr>
          <w:rFonts w:cs="Times New Roman"/>
          <w:i/>
        </w:rPr>
        <w:t>M</w:t>
      </w:r>
      <w:r>
        <w:rPr>
          <w:rFonts w:cs="Times New Roman"/>
        </w:rPr>
        <w:t xml:space="preserve">’), </w:t>
      </w:r>
      <w:r>
        <w:rPr>
          <w:rFonts w:cs="Times New Roman"/>
          <w:i/>
        </w:rPr>
        <w:t>M</w:t>
      </w:r>
      <w:r>
        <w:rPr>
          <w:rFonts w:cs="Times New Roman"/>
        </w:rPr>
        <w:t xml:space="preserve">] &lt; </w:t>
      </w:r>
      <w:r w:rsidRPr="001E69CC">
        <w:rPr>
          <w:rFonts w:cs="Times New Roman"/>
          <w:i/>
        </w:rPr>
        <w:sym w:font="Symbol" w:char="F064"/>
      </w:r>
      <w:r>
        <w:rPr>
          <w:rFonts w:cs="Times New Roman"/>
        </w:rPr>
        <w:t>/4+</w:t>
      </w:r>
      <w:r w:rsidRPr="001E69CC">
        <w:rPr>
          <w:rFonts w:cs="Times New Roman"/>
          <w:i/>
        </w:rPr>
        <w:sym w:font="Symbol" w:char="F067"/>
      </w:r>
      <w:r>
        <w:rPr>
          <w:rFonts w:cs="Times New Roman"/>
        </w:rPr>
        <w:t xml:space="preserve">  &lt; </w:t>
      </w:r>
      <w:r w:rsidRPr="001E69CC">
        <w:rPr>
          <w:rFonts w:cs="Times New Roman"/>
          <w:i/>
        </w:rPr>
        <w:sym w:font="Symbol" w:char="F064"/>
      </w:r>
      <w:r>
        <w:rPr>
          <w:rFonts w:cs="Times New Roman"/>
        </w:rPr>
        <w:t xml:space="preserve">/2  </w:t>
      </w:r>
    </w:p>
    <w:p w14:paraId="27603507" w14:textId="77777777" w:rsidR="00903FD1" w:rsidRDefault="009F3A1D" w:rsidP="00903FD1">
      <w:pPr>
        <w:rPr>
          <w:rFonts w:cs="Times New Roman"/>
        </w:rPr>
      </w:pPr>
      <w:r>
        <w:rPr>
          <w:rFonts w:cs="Times New Roman"/>
        </w:rPr>
        <w:t>Then there</w:t>
      </w:r>
      <w:r w:rsidR="00903FD1">
        <w:rPr>
          <w:rFonts w:cs="Times New Roman"/>
        </w:rPr>
        <w:t xml:space="preserve"> is a sample size </w:t>
      </w:r>
      <w:r w:rsidR="00903FD1">
        <w:t>N</w:t>
      </w:r>
      <w:r w:rsidR="00903FD1">
        <w:rPr>
          <w:vertAlign w:val="subscript"/>
        </w:rPr>
        <w:t>1</w:t>
      </w:r>
      <w:r w:rsidR="00903FD1">
        <w:t xml:space="preserve">, such that for all </w:t>
      </w:r>
      <w:r w:rsidR="00903FD1">
        <w:rPr>
          <w:i/>
        </w:rPr>
        <w:t xml:space="preserve">n </w:t>
      </w:r>
      <w:r w:rsidR="00903FD1">
        <w:t>&gt; N</w:t>
      </w:r>
      <w:r w:rsidR="00903FD1">
        <w:rPr>
          <w:vertAlign w:val="subscript"/>
        </w:rPr>
        <w:t>1</w:t>
      </w:r>
      <w:r w:rsidR="00903FD1">
        <w:t xml:space="preserve">, and all </w:t>
      </w:r>
      <w:r w:rsidR="00903FD1">
        <w:rPr>
          <w:i/>
        </w:rPr>
        <w:t>M</w:t>
      </w:r>
      <w:r w:rsidR="00903FD1" w:rsidRPr="00CA05EF">
        <w:sym w:font="Symbol" w:char="F0CE"/>
      </w:r>
      <w:r w:rsidR="00903FD1" w:rsidRPr="005E3497">
        <w:rPr>
          <w:rFonts w:cs="Times New Roman"/>
        </w:rPr>
        <w:sym w:font="Symbol" w:char="F059"/>
      </w:r>
      <w:r w:rsidR="00903FD1">
        <w:rPr>
          <w:rFonts w:cs="Times New Roman"/>
          <w:vertAlign w:val="subscript"/>
        </w:rPr>
        <w:t xml:space="preserve">3.1 </w:t>
      </w:r>
      <w:r w:rsidR="00903FD1">
        <w:rPr>
          <w:rFonts w:cs="Times New Roman"/>
        </w:rPr>
        <w:t xml:space="preserve">,  </w:t>
      </w:r>
    </w:p>
    <w:p w14:paraId="30DF1912" w14:textId="77777777" w:rsidR="00903FD1" w:rsidRDefault="00336F71" w:rsidP="00903FD1">
      <w:pPr>
        <w:rPr>
          <w:rFonts w:cs="Times New Roman"/>
        </w:rPr>
      </w:pPr>
      <w:r>
        <w:rPr>
          <w:rFonts w:cs="Times New Roman"/>
          <w:position w:val="-18"/>
          <w:sz w:val="24"/>
          <w:szCs w:val="24"/>
          <w:lang w:eastAsia="en-US"/>
        </w:rPr>
        <w:t xml:space="preserve">                    </w:t>
      </w:r>
      <w:r w:rsidR="007E1CB8" w:rsidRPr="009C598C">
        <w:rPr>
          <w:rFonts w:cs="Times New Roman"/>
          <w:position w:val="-42"/>
          <w:sz w:val="24"/>
          <w:szCs w:val="24"/>
          <w:lang w:eastAsia="en-US"/>
        </w:rPr>
        <w:object w:dxaOrig="4960" w:dyaOrig="960" w14:anchorId="44C79BD8">
          <v:shape id="_x0000_i1068" type="#_x0000_t75" style="width:248.1pt;height:48.2pt;mso-position-vertical:absolute" o:ole="">
            <v:imagedata r:id="rId95" o:title=""/>
          </v:shape>
          <o:OLEObject Type="Embed" ProgID="Equation.DSMT4" ShapeID="_x0000_i1068" DrawAspect="Content" ObjectID="_1329140614" r:id="rId96"/>
        </w:object>
      </w:r>
    </w:p>
    <w:p w14:paraId="79D1A4F9" w14:textId="77777777" w:rsidR="00903FD1" w:rsidRDefault="00903FD1" w:rsidP="00903FD1">
      <w:pPr>
        <w:rPr>
          <w:rFonts w:cs="Times New Roman"/>
        </w:rPr>
      </w:pPr>
      <w:r>
        <w:rPr>
          <w:rFonts w:cs="Times New Roman"/>
        </w:rPr>
        <w:t xml:space="preserve">For every </w:t>
      </w:r>
      <w:r>
        <w:rPr>
          <w:i/>
        </w:rPr>
        <w:t>M</w:t>
      </w:r>
      <w:r w:rsidRPr="00CA05EF">
        <w:sym w:font="Symbol" w:char="F0CE"/>
      </w:r>
      <w:r w:rsidRPr="005E3497">
        <w:rPr>
          <w:rFonts w:cs="Times New Roman"/>
        </w:rPr>
        <w:sym w:font="Symbol" w:char="F059"/>
      </w:r>
      <w:r>
        <w:rPr>
          <w:rFonts w:cs="Times New Roman"/>
          <w:vertAlign w:val="subscript"/>
        </w:rPr>
        <w:t>3.2</w:t>
      </w:r>
      <w:r>
        <w:rPr>
          <w:rFonts w:cs="Times New Roman"/>
        </w:rPr>
        <w:t xml:space="preserve">, there is at least one edge, say, </w:t>
      </w:r>
      <w:r>
        <w:rPr>
          <w:rFonts w:cs="Times New Roman"/>
          <w:i/>
        </w:rPr>
        <w:t>X</w:t>
      </w:r>
      <w:r>
        <w:rPr>
          <w:rFonts w:cs="Times New Roman"/>
        </w:rPr>
        <w:t xml:space="preserve"> </w:t>
      </w:r>
      <w:r>
        <w:rPr>
          <w:rFonts w:cs="Times New Roman"/>
        </w:rPr>
        <w:sym w:font="Symbol" w:char="F0AE"/>
      </w:r>
      <w:r>
        <w:rPr>
          <w:rFonts w:cs="Times New Roman"/>
        </w:rPr>
        <w:t xml:space="preserve"> </w:t>
      </w:r>
      <w:r>
        <w:rPr>
          <w:rFonts w:cs="Times New Roman"/>
          <w:i/>
        </w:rPr>
        <w:t>Y</w:t>
      </w:r>
      <w:r>
        <w:rPr>
          <w:rFonts w:cs="Times New Roman"/>
        </w:rPr>
        <w:t xml:space="preserve"> missing from </w:t>
      </w:r>
      <w:r>
        <w:rPr>
          <w:rFonts w:cs="Times New Roman"/>
          <w:i/>
        </w:rPr>
        <w:t>O</w:t>
      </w:r>
      <w:r>
        <w:rPr>
          <w:rFonts w:cs="Times New Roman"/>
        </w:rPr>
        <w:t xml:space="preserve"> such that </w:t>
      </w:r>
      <w:r w:rsidRPr="005E3497">
        <w:rPr>
          <w:i/>
        </w:rPr>
        <w:t>e</w:t>
      </w:r>
      <w:r w:rsidRPr="005E3497">
        <w:rPr>
          <w:i/>
          <w:vertAlign w:val="subscript"/>
        </w:rPr>
        <w:t>M</w:t>
      </w:r>
      <w:r w:rsidRPr="005E3497">
        <w:t>(</w:t>
      </w:r>
      <w:r>
        <w:rPr>
          <w:rFonts w:cs="Times New Roman"/>
          <w:i/>
        </w:rPr>
        <w:t>X</w:t>
      </w:r>
      <w:r>
        <w:rPr>
          <w:rFonts w:cs="Times New Roman"/>
        </w:rPr>
        <w:t xml:space="preserve"> </w:t>
      </w:r>
      <w:r>
        <w:rPr>
          <w:rFonts w:cs="Times New Roman"/>
        </w:rPr>
        <w:sym w:font="Symbol" w:char="F0AE"/>
      </w:r>
      <w:r>
        <w:rPr>
          <w:rFonts w:cs="Times New Roman"/>
        </w:rPr>
        <w:t xml:space="preserve"> </w:t>
      </w:r>
      <w:r>
        <w:rPr>
          <w:rFonts w:cs="Times New Roman"/>
          <w:i/>
        </w:rPr>
        <w:t>Y</w:t>
      </w:r>
      <w:r>
        <w:rPr>
          <w:rFonts w:cs="Times New Roman"/>
        </w:rPr>
        <w:t xml:space="preserve">) </w:t>
      </w:r>
      <w:r>
        <w:rPr>
          <w:rFonts w:cs="Times New Roman"/>
        </w:rPr>
        <w:sym w:font="Symbol" w:char="F0B3"/>
      </w:r>
      <w:r>
        <w:rPr>
          <w:rFonts w:cs="Times New Roman"/>
        </w:rPr>
        <w:t xml:space="preserve"> </w:t>
      </w:r>
      <w:r w:rsidRPr="001E69CC">
        <w:rPr>
          <w:rFonts w:cs="Times New Roman"/>
          <w:i/>
        </w:rPr>
        <w:sym w:font="Symbol" w:char="F067"/>
      </w:r>
      <w:r>
        <w:rPr>
          <w:rFonts w:cs="Times New Roman"/>
        </w:rPr>
        <w:t xml:space="preserve">. Then by Lemma 2, there is a set </w:t>
      </w:r>
      <w:r>
        <w:rPr>
          <w:rFonts w:cs="Times New Roman"/>
          <w:b/>
        </w:rPr>
        <w:t>U</w:t>
      </w:r>
      <w:r>
        <w:rPr>
          <w:rFonts w:cs="Times New Roman"/>
        </w:rPr>
        <w:t xml:space="preserve"> such that |</w:t>
      </w:r>
      <w:r w:rsidRPr="005E3497">
        <w:rPr>
          <w:i/>
        </w:rPr>
        <w:sym w:font="Symbol" w:char="F072"/>
      </w:r>
      <w:r w:rsidRPr="005E3497">
        <w:t>(</w:t>
      </w:r>
      <w:r w:rsidRPr="005E3497">
        <w:rPr>
          <w:rFonts w:cs="Times New Roman"/>
          <w:i/>
        </w:rPr>
        <w:t>X</w:t>
      </w:r>
      <w:r w:rsidRPr="005E3497">
        <w:t xml:space="preserve">, </w:t>
      </w:r>
      <w:r>
        <w:rPr>
          <w:rFonts w:cs="Times New Roman"/>
          <w:i/>
        </w:rPr>
        <w:t>Y</w:t>
      </w:r>
      <w:r w:rsidRPr="005E3497">
        <w:t xml:space="preserve"> | </w:t>
      </w:r>
      <w:r>
        <w:rPr>
          <w:rFonts w:cs="Times New Roman"/>
          <w:b/>
        </w:rPr>
        <w:t>U</w:t>
      </w:r>
      <w:r w:rsidRPr="005E3497">
        <w:t>)</w:t>
      </w:r>
      <w:r>
        <w:t xml:space="preserve">| </w:t>
      </w:r>
      <w:r>
        <w:rPr>
          <w:rFonts w:cs="Times New Roman"/>
        </w:rPr>
        <w:sym w:font="Symbol" w:char="F0B3"/>
      </w:r>
      <w:r>
        <w:rPr>
          <w:rFonts w:cs="Times New Roman"/>
        </w:rPr>
        <w:t xml:space="preserve"> </w:t>
      </w:r>
      <w:r w:rsidRPr="001E69CC">
        <w:rPr>
          <w:rFonts w:cs="Times New Roman"/>
          <w:i/>
        </w:rPr>
        <w:sym w:font="Symbol" w:char="F067"/>
      </w:r>
      <w:r>
        <w:rPr>
          <w:rFonts w:cs="Times New Roman"/>
          <w:i/>
        </w:rPr>
        <w:t>J</w:t>
      </w:r>
      <w:r>
        <w:rPr>
          <w:rFonts w:cs="Times New Roman"/>
          <w:vertAlign w:val="superscript"/>
        </w:rPr>
        <w:t>1/2</w:t>
      </w:r>
      <w:r>
        <w:rPr>
          <w:rFonts w:cs="Times New Roman"/>
        </w:rPr>
        <w:t xml:space="preserve">, but </w:t>
      </w:r>
      <w:r>
        <w:rPr>
          <w:rFonts w:cs="Times New Roman"/>
          <w:i/>
        </w:rPr>
        <w:t>O</w:t>
      </w:r>
      <w:r>
        <w:rPr>
          <w:rFonts w:cs="Times New Roman"/>
        </w:rPr>
        <w:t xml:space="preserve"> entails that </w:t>
      </w:r>
      <w:r w:rsidRPr="005E3497">
        <w:rPr>
          <w:i/>
        </w:rPr>
        <w:sym w:font="Symbol" w:char="F072"/>
      </w:r>
      <w:r w:rsidRPr="005E3497">
        <w:t>(</w:t>
      </w:r>
      <w:r w:rsidRPr="005E3497">
        <w:rPr>
          <w:rFonts w:cs="Times New Roman"/>
          <w:i/>
        </w:rPr>
        <w:t>X</w:t>
      </w:r>
      <w:r w:rsidRPr="005E3497">
        <w:t xml:space="preserve">, </w:t>
      </w:r>
      <w:r>
        <w:rPr>
          <w:rFonts w:cs="Times New Roman"/>
          <w:i/>
        </w:rPr>
        <w:t>Y</w:t>
      </w:r>
      <w:r w:rsidRPr="005E3497">
        <w:t xml:space="preserve"> | </w:t>
      </w:r>
      <w:r>
        <w:rPr>
          <w:rFonts w:cs="Times New Roman"/>
          <w:b/>
        </w:rPr>
        <w:t>U</w:t>
      </w:r>
      <w:r w:rsidRPr="005E3497">
        <w:t>)</w:t>
      </w:r>
      <w:r>
        <w:t xml:space="preserve"> = 0. Thus the test of the Markov condition in step E2 is passed only if the test of </w:t>
      </w:r>
      <w:r w:rsidRPr="005E3497">
        <w:rPr>
          <w:i/>
        </w:rPr>
        <w:sym w:font="Symbol" w:char="F072"/>
      </w:r>
      <w:r w:rsidRPr="005E3497">
        <w:t>(</w:t>
      </w:r>
      <w:r w:rsidRPr="005E3497">
        <w:rPr>
          <w:rFonts w:cs="Times New Roman"/>
          <w:i/>
        </w:rPr>
        <w:t>X</w:t>
      </w:r>
      <w:r w:rsidRPr="005E3497">
        <w:t xml:space="preserve">, </w:t>
      </w:r>
      <w:r>
        <w:rPr>
          <w:rFonts w:cs="Times New Roman"/>
          <w:i/>
        </w:rPr>
        <w:t>Y</w:t>
      </w:r>
      <w:r w:rsidRPr="005E3497">
        <w:t xml:space="preserve"> | </w:t>
      </w:r>
      <w:r>
        <w:rPr>
          <w:rFonts w:cs="Times New Roman"/>
          <w:b/>
        </w:rPr>
        <w:t>U</w:t>
      </w:r>
      <w:r w:rsidRPr="005E3497">
        <w:t>)</w:t>
      </w:r>
      <w:r>
        <w:t xml:space="preserve"> = 0 returns 0 (i.e., accepts the null hypothesis). Note that if the test is not passed, then every structural coefficient is ‘Unknown’, and so by definition the structural coefficient distance is zero. Therefore the distance is greater than </w:t>
      </w:r>
      <w:r w:rsidRPr="001E69CC">
        <w:rPr>
          <w:i/>
        </w:rPr>
        <w:sym w:font="Symbol" w:char="F064"/>
      </w:r>
      <w:r>
        <w:t xml:space="preserve"> (and so non-zero) only if the test of </w:t>
      </w:r>
      <w:r w:rsidRPr="005E3497">
        <w:rPr>
          <w:i/>
        </w:rPr>
        <w:sym w:font="Symbol" w:char="F072"/>
      </w:r>
      <w:r w:rsidRPr="005E3497">
        <w:t>(</w:t>
      </w:r>
      <w:r w:rsidRPr="005E3497">
        <w:rPr>
          <w:rFonts w:cs="Times New Roman"/>
          <w:i/>
        </w:rPr>
        <w:t>X</w:t>
      </w:r>
      <w:r w:rsidRPr="005E3497">
        <w:t xml:space="preserve">, </w:t>
      </w:r>
      <w:r>
        <w:rPr>
          <w:rFonts w:cs="Times New Roman"/>
          <w:i/>
        </w:rPr>
        <w:t>Y</w:t>
      </w:r>
      <w:r w:rsidRPr="005E3497">
        <w:t xml:space="preserve"> | </w:t>
      </w:r>
      <w:r>
        <w:rPr>
          <w:rFonts w:cs="Times New Roman"/>
          <w:b/>
        </w:rPr>
        <w:t>U</w:t>
      </w:r>
      <w:r w:rsidRPr="005E3497">
        <w:t>)</w:t>
      </w:r>
      <w:r>
        <w:t xml:space="preserve"> = 0 returns 0 while </w:t>
      </w:r>
      <w:r>
        <w:rPr>
          <w:rFonts w:cs="Times New Roman"/>
        </w:rPr>
        <w:t>|</w:t>
      </w:r>
      <w:r w:rsidRPr="005E3497">
        <w:rPr>
          <w:i/>
        </w:rPr>
        <w:sym w:font="Symbol" w:char="F072"/>
      </w:r>
      <w:r w:rsidRPr="005E3497">
        <w:t>(</w:t>
      </w:r>
      <w:r w:rsidRPr="005E3497">
        <w:rPr>
          <w:rFonts w:cs="Times New Roman"/>
          <w:i/>
        </w:rPr>
        <w:t>X</w:t>
      </w:r>
      <w:r w:rsidRPr="005E3497">
        <w:t xml:space="preserve">, </w:t>
      </w:r>
      <w:r>
        <w:rPr>
          <w:rFonts w:cs="Times New Roman"/>
          <w:i/>
        </w:rPr>
        <w:t>Y</w:t>
      </w:r>
      <w:r w:rsidRPr="005E3497">
        <w:t xml:space="preserve"> | </w:t>
      </w:r>
      <w:r>
        <w:rPr>
          <w:rFonts w:cs="Times New Roman"/>
          <w:b/>
        </w:rPr>
        <w:t>U</w:t>
      </w:r>
      <w:r w:rsidRPr="005E3497">
        <w:t>)</w:t>
      </w:r>
      <w:r>
        <w:t xml:space="preserve">| </w:t>
      </w:r>
      <w:r>
        <w:rPr>
          <w:rFonts w:cs="Times New Roman"/>
        </w:rPr>
        <w:sym w:font="Symbol" w:char="F0B3"/>
      </w:r>
      <w:r>
        <w:rPr>
          <w:rFonts w:cs="Times New Roman"/>
        </w:rPr>
        <w:t xml:space="preserve"> </w:t>
      </w:r>
      <w:r w:rsidRPr="001E69CC">
        <w:rPr>
          <w:rFonts w:cs="Times New Roman"/>
          <w:i/>
        </w:rPr>
        <w:sym w:font="Symbol" w:char="F067"/>
      </w:r>
      <w:r>
        <w:rPr>
          <w:rFonts w:cs="Times New Roman"/>
          <w:i/>
        </w:rPr>
        <w:t>J</w:t>
      </w:r>
      <w:r>
        <w:rPr>
          <w:rFonts w:cs="Times New Roman"/>
          <w:vertAlign w:val="superscript"/>
        </w:rPr>
        <w:t>1/2</w:t>
      </w:r>
      <w:r>
        <w:t>. Since tests are uniformly consistent, it follows that there is a sample size N</w:t>
      </w:r>
      <w:r>
        <w:rPr>
          <w:vertAlign w:val="subscript"/>
        </w:rPr>
        <w:t>2</w:t>
      </w:r>
      <w:r>
        <w:t xml:space="preserve">, such that for all </w:t>
      </w:r>
      <w:r>
        <w:rPr>
          <w:i/>
        </w:rPr>
        <w:t xml:space="preserve">n </w:t>
      </w:r>
      <w:r>
        <w:t>&gt; N</w:t>
      </w:r>
      <w:r>
        <w:rPr>
          <w:vertAlign w:val="subscript"/>
        </w:rPr>
        <w:t>2</w:t>
      </w:r>
      <w:r>
        <w:t xml:space="preserve"> and all </w:t>
      </w:r>
      <w:r>
        <w:rPr>
          <w:i/>
        </w:rPr>
        <w:t>M</w:t>
      </w:r>
      <w:r w:rsidRPr="00CA05EF">
        <w:sym w:font="Symbol" w:char="F0CE"/>
      </w:r>
      <w:r w:rsidRPr="005E3497">
        <w:rPr>
          <w:rFonts w:cs="Times New Roman"/>
        </w:rPr>
        <w:sym w:font="Symbol" w:char="F059"/>
      </w:r>
      <w:r>
        <w:rPr>
          <w:rFonts w:cs="Times New Roman"/>
          <w:vertAlign w:val="subscript"/>
        </w:rPr>
        <w:t>3.2</w:t>
      </w:r>
      <w:r>
        <w:rPr>
          <w:rFonts w:cs="Times New Roman"/>
        </w:rPr>
        <w:t xml:space="preserve">, </w:t>
      </w:r>
    </w:p>
    <w:p w14:paraId="7AB2D1B3" w14:textId="77777777" w:rsidR="00903FD1" w:rsidRDefault="00903FD1" w:rsidP="00903FD1">
      <w:pPr>
        <w:rPr>
          <w:rFonts w:cs="Times New Roman"/>
        </w:rPr>
      </w:pPr>
      <w:r>
        <w:rPr>
          <w:rFonts w:cs="Times New Roman"/>
          <w:position w:val="-18"/>
          <w:sz w:val="24"/>
          <w:szCs w:val="24"/>
          <w:lang w:eastAsia="en-US"/>
        </w:rPr>
        <w:t xml:space="preserve">                        </w:t>
      </w:r>
      <w:r w:rsidR="007E1CB8" w:rsidRPr="007E1CB8">
        <w:rPr>
          <w:rFonts w:cs="Times New Roman"/>
          <w:position w:val="-18"/>
          <w:sz w:val="24"/>
          <w:szCs w:val="24"/>
          <w:lang w:eastAsia="en-US"/>
        </w:rPr>
        <w:object w:dxaOrig="4220" w:dyaOrig="480" w14:anchorId="38B28044">
          <v:shape id="_x0000_i1069" type="#_x0000_t75" style="width:205.5pt;height:23.8pt" o:ole="">
            <v:imagedata r:id="rId97" o:title=""/>
          </v:shape>
          <o:OLEObject Type="Embed" ProgID="Equation.DSMT4" ShapeID="_x0000_i1069" DrawAspect="Content" ObjectID="_1329140615" r:id="rId98"/>
        </w:object>
      </w:r>
    </w:p>
    <w:p w14:paraId="3923B9F0" w14:textId="77777777" w:rsidR="00903FD1" w:rsidRDefault="00903FD1" w:rsidP="00903FD1">
      <w:pPr>
        <w:rPr>
          <w:rFonts w:cs="Times New Roman"/>
        </w:rPr>
      </w:pPr>
      <w:r>
        <w:rPr>
          <w:rFonts w:cs="Times New Roman"/>
        </w:rPr>
        <w:t>Let N=max(N</w:t>
      </w:r>
      <w:r>
        <w:rPr>
          <w:rFonts w:cs="Times New Roman"/>
          <w:vertAlign w:val="subscript"/>
        </w:rPr>
        <w:t>1</w:t>
      </w:r>
      <w:r>
        <w:rPr>
          <w:rFonts w:cs="Times New Roman"/>
        </w:rPr>
        <w:t>, N</w:t>
      </w:r>
      <w:r>
        <w:rPr>
          <w:rFonts w:cs="Times New Roman"/>
          <w:vertAlign w:val="subscript"/>
        </w:rPr>
        <w:t>2</w:t>
      </w:r>
      <w:r>
        <w:rPr>
          <w:rFonts w:cs="Times New Roman"/>
        </w:rPr>
        <w:t xml:space="preserve">). Then for all </w:t>
      </w:r>
      <w:r>
        <w:rPr>
          <w:rFonts w:cs="Times New Roman"/>
          <w:i/>
        </w:rPr>
        <w:t xml:space="preserve">n </w:t>
      </w:r>
      <w:r>
        <w:rPr>
          <w:rFonts w:cs="Times New Roman"/>
        </w:rPr>
        <w:t>&gt; N,</w:t>
      </w:r>
    </w:p>
    <w:p w14:paraId="2AA0F40C" w14:textId="77777777" w:rsidR="00903FD1" w:rsidRPr="00151E71" w:rsidRDefault="00903FD1" w:rsidP="00903FD1">
      <w:pPr>
        <w:rPr>
          <w:rFonts w:cs="Times New Roman"/>
        </w:rPr>
      </w:pPr>
      <w:r>
        <w:rPr>
          <w:position w:val="-28"/>
          <w:lang w:eastAsia="en-US"/>
        </w:rPr>
        <w:t xml:space="preserve">              </w:t>
      </w:r>
      <w:r w:rsidR="007E1CB8">
        <w:rPr>
          <w:position w:val="-28"/>
          <w:lang w:eastAsia="en-US"/>
        </w:rPr>
        <w:tab/>
      </w:r>
      <w:r>
        <w:rPr>
          <w:position w:val="-28"/>
          <w:lang w:eastAsia="en-US"/>
        </w:rPr>
        <w:t xml:space="preserve"> </w:t>
      </w:r>
      <w:r w:rsidR="007E1CB8" w:rsidRPr="007E1CB8">
        <w:rPr>
          <w:position w:val="-46"/>
          <w:lang w:eastAsia="en-US"/>
        </w:rPr>
        <w:object w:dxaOrig="6280" w:dyaOrig="1040" w14:anchorId="32EF7F87">
          <v:shape id="_x0000_i1070" type="#_x0000_t75" style="width:309.6pt;height:52.05pt" o:ole="">
            <v:imagedata r:id="rId99" o:title=""/>
          </v:shape>
          <o:OLEObject Type="Embed" ProgID="Equation.DSMT4" ShapeID="_x0000_i1070" DrawAspect="Content" ObjectID="_1329140616" r:id="rId100"/>
        </w:object>
      </w:r>
      <w:r>
        <w:rPr>
          <w:rFonts w:cs="Times New Roman"/>
          <w:position w:val="-18"/>
          <w:sz w:val="24"/>
          <w:szCs w:val="24"/>
          <w:lang w:eastAsia="en-US"/>
        </w:rPr>
        <w:t xml:space="preserve">    </w:t>
      </w:r>
    </w:p>
    <w:p w14:paraId="7BBF2B40" w14:textId="77777777" w:rsidR="00903FD1" w:rsidRDefault="00903FD1" w:rsidP="00903FD1">
      <w:pPr>
        <w:rPr>
          <w:rFonts w:cs="Times New Roman"/>
          <w:position w:val="-22"/>
          <w:lang w:eastAsia="en-US"/>
        </w:rPr>
      </w:pPr>
      <w:r>
        <w:rPr>
          <w:rFonts w:cs="Times New Roman"/>
          <w:position w:val="-22"/>
          <w:lang w:eastAsia="en-US"/>
        </w:rPr>
        <w:t xml:space="preserve">  Q.E.D.    </w:t>
      </w:r>
    </w:p>
    <w:p w14:paraId="6FEB2D9C" w14:textId="77777777" w:rsidR="00ED049D" w:rsidRPr="005D26F0" w:rsidRDefault="00ED049D" w:rsidP="00ED049D">
      <w:pPr>
        <w:pStyle w:val="Heading1"/>
      </w:pPr>
      <w:r w:rsidRPr="005D26F0">
        <w:lastRenderedPageBreak/>
        <w:t>Conclusion</w:t>
      </w:r>
    </w:p>
    <w:p w14:paraId="2C41A126" w14:textId="77777777" w:rsidR="00ED049D" w:rsidRPr="009F6A25" w:rsidRDefault="00ED049D" w:rsidP="00ED049D">
      <w:pPr>
        <w:rPr>
          <w:rFonts w:cs="Times New Roman"/>
        </w:rPr>
      </w:pPr>
      <w:r w:rsidRPr="009F6A25">
        <w:rPr>
          <w:rFonts w:cs="Times New Roman"/>
        </w:rPr>
        <w:t>We have shown that there is a pointwise consistent estimator of causal patterns, and a uniformly consistent estimator of</w:t>
      </w:r>
      <w:r w:rsidR="007D1EAB">
        <w:rPr>
          <w:rFonts w:cs="Times New Roman"/>
        </w:rPr>
        <w:t xml:space="preserve"> some of</w:t>
      </w:r>
      <w:r w:rsidRPr="009F6A25">
        <w:rPr>
          <w:rFonts w:cs="Times New Roman"/>
        </w:rPr>
        <w:t xml:space="preserve"> the structural coefficients in causal patterns, even when the Causal Faithfulness Assumption and </w:t>
      </w:r>
      <w:r w:rsidR="00E519F9">
        <w:rPr>
          <w:rFonts w:cs="Times New Roman"/>
        </w:rPr>
        <w:t>Strong Causal Faithfulness Assumptions</w:t>
      </w:r>
      <w:r w:rsidRPr="009F6A25">
        <w:rPr>
          <w:rFonts w:cs="Times New Roman"/>
        </w:rPr>
        <w:t xml:space="preserve"> are substantially weakened. The </w:t>
      </w:r>
      <w:r w:rsidRPr="007D1EAB">
        <w:rPr>
          <w:rFonts w:cs="Times New Roman"/>
          <w:i/>
        </w:rPr>
        <w:t>k</w:t>
      </w:r>
      <w:r w:rsidRPr="009F6A25">
        <w:rPr>
          <w:rFonts w:cs="Times New Roman"/>
        </w:rPr>
        <w:t xml:space="preserve">-Triangle Faithfulness Assumption is a restriction on many fewer partial correlations than the Causal Faithfulness Assumption and </w:t>
      </w:r>
      <w:r w:rsidR="00E519F9">
        <w:rPr>
          <w:rFonts w:cs="Times New Roman"/>
        </w:rPr>
        <w:t>the Strong Causal Faithfulness Assumptions</w:t>
      </w:r>
      <w:r w:rsidRPr="009F6A25">
        <w:rPr>
          <w:rFonts w:cs="Times New Roman"/>
        </w:rPr>
        <w:t xml:space="preserve">, and does not entail that there are no edges with very small </w:t>
      </w:r>
      <w:r w:rsidR="007D1EAB">
        <w:rPr>
          <w:rFonts w:cs="Times New Roman"/>
        </w:rPr>
        <w:t xml:space="preserve">but non-zero </w:t>
      </w:r>
      <w:r w:rsidRPr="009F6A25">
        <w:rPr>
          <w:rFonts w:cs="Times New Roman"/>
        </w:rPr>
        <w:t xml:space="preserve">structural coefficients. </w:t>
      </w:r>
    </w:p>
    <w:p w14:paraId="6CD002CC" w14:textId="77777777" w:rsidR="00ED049D" w:rsidRPr="009F6A25" w:rsidRDefault="00ED049D" w:rsidP="00ED049D">
      <w:pPr>
        <w:rPr>
          <w:rFonts w:cs="Times New Roman"/>
        </w:rPr>
      </w:pPr>
      <w:r w:rsidRPr="009F6A25">
        <w:rPr>
          <w:rFonts w:cs="Times New Roman"/>
        </w:rPr>
        <w:t>There are a number of open problems associated with the Causal Faithfulness Assumption.</w:t>
      </w:r>
    </w:p>
    <w:p w14:paraId="03083DB4" w14:textId="77777777" w:rsidR="00ED049D" w:rsidRDefault="00ED049D" w:rsidP="00ED049D">
      <w:pPr>
        <w:pStyle w:val="ListParagraph"/>
        <w:numPr>
          <w:ilvl w:val="0"/>
          <w:numId w:val="16"/>
        </w:numPr>
        <w:spacing w:after="200" w:line="240" w:lineRule="auto"/>
        <w:rPr>
          <w:rFonts w:cs="Times New Roman"/>
        </w:rPr>
      </w:pPr>
      <w:r w:rsidRPr="009F6A25">
        <w:rPr>
          <w:rFonts w:cs="Times New Roman"/>
        </w:rPr>
        <w:t>Is it possible to speed up the Very Conservative SGS algorithm to make i</w:t>
      </w:r>
      <w:r w:rsidR="003D35B2">
        <w:rPr>
          <w:rFonts w:cs="Times New Roman"/>
        </w:rPr>
        <w:t>t</w:t>
      </w:r>
      <w:r w:rsidRPr="009F6A25">
        <w:rPr>
          <w:rFonts w:cs="Times New Roman"/>
        </w:rPr>
        <w:t xml:space="preserve"> applicable to data sets with large numbers of variables?</w:t>
      </w:r>
    </w:p>
    <w:p w14:paraId="6E33E3F3" w14:textId="77777777" w:rsidR="0033164C" w:rsidRPr="009F6A25" w:rsidRDefault="0033164C" w:rsidP="00ED049D">
      <w:pPr>
        <w:pStyle w:val="ListParagraph"/>
        <w:numPr>
          <w:ilvl w:val="0"/>
          <w:numId w:val="16"/>
        </w:numPr>
        <w:spacing w:after="200" w:line="240" w:lineRule="auto"/>
        <w:rPr>
          <w:rFonts w:cs="Times New Roman"/>
        </w:rPr>
      </w:pPr>
      <w:r>
        <w:rPr>
          <w:rFonts w:cs="Times New Roman"/>
        </w:rPr>
        <w:t xml:space="preserve">If unfaithfulness is detected, is it possible to </w:t>
      </w:r>
      <w:r w:rsidR="007D1EAB">
        <w:rPr>
          <w:rFonts w:cs="Times New Roman"/>
        </w:rPr>
        <w:t>reduce the number of structural coefficients where the</w:t>
      </w:r>
      <w:r>
        <w:rPr>
          <w:rFonts w:cs="Times New Roman"/>
        </w:rPr>
        <w:t xml:space="preserve"> algorithm returns “Unknown”? </w:t>
      </w:r>
    </w:p>
    <w:p w14:paraId="57BCDF02" w14:textId="77777777" w:rsidR="00ED049D" w:rsidRPr="009F6A25" w:rsidRDefault="00ED049D" w:rsidP="00ED049D">
      <w:pPr>
        <w:pStyle w:val="ListParagraph"/>
        <w:numPr>
          <w:ilvl w:val="0"/>
          <w:numId w:val="16"/>
        </w:numPr>
        <w:spacing w:after="200" w:line="240" w:lineRule="auto"/>
        <w:rPr>
          <w:rFonts w:cs="Times New Roman"/>
        </w:rPr>
      </w:pPr>
      <w:r w:rsidRPr="009F6A25">
        <w:rPr>
          <w:rFonts w:cs="Times New Roman"/>
        </w:rPr>
        <w:t>In practice, on realistic sample sizes, how does the Very Conservative SGS algorithm perform? (</w:t>
      </w:r>
      <w:r w:rsidR="00171301">
        <w:rPr>
          <w:rFonts w:cs="Times New Roman"/>
        </w:rPr>
        <w:t>Ramsey et al., 2006,</w:t>
      </w:r>
      <w:r w:rsidRPr="009F6A25">
        <w:rPr>
          <w:rFonts w:cs="Times New Roman"/>
        </w:rPr>
        <w:t xml:space="preserve"> have already shown that the Conservative PC algorithm is more accurate and not significantly slower than the PC algorithm). </w:t>
      </w:r>
    </w:p>
    <w:p w14:paraId="03C438B5" w14:textId="77777777" w:rsidR="00ED049D" w:rsidRPr="009F6A25" w:rsidRDefault="00ED049D" w:rsidP="00ED049D">
      <w:pPr>
        <w:pStyle w:val="ListParagraph"/>
        <w:numPr>
          <w:ilvl w:val="0"/>
          <w:numId w:val="16"/>
        </w:numPr>
        <w:spacing w:after="200" w:line="240" w:lineRule="auto"/>
        <w:rPr>
          <w:rFonts w:cs="Times New Roman"/>
        </w:rPr>
      </w:pPr>
      <w:r w:rsidRPr="009F6A25">
        <w:rPr>
          <w:rFonts w:cs="Times New Roman"/>
        </w:rPr>
        <w:t xml:space="preserve">Is the </w:t>
      </w:r>
      <w:r w:rsidRPr="009F6A25">
        <w:rPr>
          <w:rFonts w:cs="Times New Roman"/>
          <w:i/>
        </w:rPr>
        <w:t>k</w:t>
      </w:r>
      <w:r w:rsidRPr="009F6A25">
        <w:rPr>
          <w:rFonts w:cs="Times New Roman"/>
        </w:rPr>
        <w:t xml:space="preserve">-Triangle Faithfulness Assumption unlikely to hold for reasonable values of </w:t>
      </w:r>
      <w:r w:rsidRPr="002C6674">
        <w:rPr>
          <w:rFonts w:cs="Times New Roman"/>
          <w:i/>
        </w:rPr>
        <w:t>k</w:t>
      </w:r>
      <w:r w:rsidRPr="009F6A25">
        <w:rPr>
          <w:rFonts w:cs="Times New Roman"/>
        </w:rPr>
        <w:t xml:space="preserve"> and large numbers of variables?</w:t>
      </w:r>
    </w:p>
    <w:p w14:paraId="19C0173A" w14:textId="77777777" w:rsidR="00ED049D" w:rsidRPr="009F6A25" w:rsidRDefault="00ED049D" w:rsidP="00ED049D">
      <w:pPr>
        <w:pStyle w:val="ListParagraph"/>
        <w:numPr>
          <w:ilvl w:val="0"/>
          <w:numId w:val="16"/>
        </w:numPr>
        <w:spacing w:after="200" w:line="240" w:lineRule="auto"/>
        <w:rPr>
          <w:rFonts w:cs="Times New Roman"/>
        </w:rPr>
      </w:pPr>
      <w:r w:rsidRPr="009F6A25">
        <w:rPr>
          <w:rFonts w:cs="Times New Roman"/>
        </w:rPr>
        <w:t xml:space="preserve">Is there an assumption weaker than the </w:t>
      </w:r>
      <w:r w:rsidRPr="009F6A25">
        <w:rPr>
          <w:rFonts w:cs="Times New Roman"/>
          <w:i/>
        </w:rPr>
        <w:t>k</w:t>
      </w:r>
      <w:r w:rsidRPr="009F6A25">
        <w:rPr>
          <w:rFonts w:cs="Times New Roman"/>
        </w:rPr>
        <w:t>-Triangle Faithfulness Assumption for which there is a uniformly consistent estimator for structural coefficients in a causal pattern?</w:t>
      </w:r>
    </w:p>
    <w:p w14:paraId="7947CAA2" w14:textId="77777777" w:rsidR="00ED049D" w:rsidRDefault="00ED049D" w:rsidP="00ED049D">
      <w:pPr>
        <w:pStyle w:val="ListParagraph"/>
        <w:numPr>
          <w:ilvl w:val="0"/>
          <w:numId w:val="16"/>
        </w:numPr>
        <w:spacing w:after="200" w:line="240" w:lineRule="auto"/>
        <w:rPr>
          <w:rFonts w:cs="Times New Roman"/>
        </w:rPr>
      </w:pPr>
      <w:r>
        <w:rPr>
          <w:rFonts w:cs="Times New Roman"/>
        </w:rPr>
        <w:t>Are there analogous results that apply when the number of variables and the maximum degree of a vertex increases</w:t>
      </w:r>
      <w:r w:rsidR="0037480C">
        <w:rPr>
          <w:rFonts w:cs="Times New Roman"/>
        </w:rPr>
        <w:t xml:space="preserve"> and the size of </w:t>
      </w:r>
      <w:r w:rsidR="0037480C" w:rsidRPr="0037480C">
        <w:rPr>
          <w:rFonts w:cs="Times New Roman"/>
          <w:i/>
        </w:rPr>
        <w:t>k</w:t>
      </w:r>
      <w:r w:rsidR="0037480C">
        <w:rPr>
          <w:rFonts w:cs="Times New Roman"/>
        </w:rPr>
        <w:t xml:space="preserve"> decreases</w:t>
      </w:r>
      <w:r>
        <w:rPr>
          <w:rFonts w:cs="Times New Roman"/>
        </w:rPr>
        <w:t xml:space="preserve"> with sample siz</w:t>
      </w:r>
      <w:r w:rsidR="0037480C">
        <w:rPr>
          <w:rFonts w:cs="Times New Roman"/>
        </w:rPr>
        <w:t>e (as in the Kalis</w:t>
      </w:r>
      <w:r w:rsidR="00EC45C3">
        <w:rPr>
          <w:rFonts w:cs="Times New Roman"/>
        </w:rPr>
        <w:t>c</w:t>
      </w:r>
      <w:r w:rsidR="0037480C">
        <w:rPr>
          <w:rFonts w:cs="Times New Roman"/>
        </w:rPr>
        <w:t xml:space="preserve">h and </w:t>
      </w:r>
      <w:r w:rsidR="0058248F">
        <w:rPr>
          <w:rFonts w:cs="Times New Roman"/>
        </w:rPr>
        <w:t>Bühlmann</w:t>
      </w:r>
      <w:r w:rsidR="0058248F" w:rsidDel="0058248F">
        <w:rPr>
          <w:rFonts w:cs="Times New Roman"/>
        </w:rPr>
        <w:t xml:space="preserve"> </w:t>
      </w:r>
      <w:r w:rsidR="0037480C">
        <w:rPr>
          <w:rFonts w:cs="Times New Roman"/>
        </w:rPr>
        <w:t>(2007) results)?</w:t>
      </w:r>
    </w:p>
    <w:p w14:paraId="52359C64" w14:textId="77777777" w:rsidR="00ED049D" w:rsidRDefault="00ED049D" w:rsidP="00ED049D">
      <w:pPr>
        <w:pStyle w:val="ListParagraph"/>
        <w:numPr>
          <w:ilvl w:val="0"/>
          <w:numId w:val="16"/>
        </w:numPr>
        <w:spacing w:after="200" w:line="240" w:lineRule="auto"/>
        <w:rPr>
          <w:rFonts w:cs="Times New Roman"/>
        </w:rPr>
      </w:pPr>
      <w:r w:rsidRPr="009F6A25">
        <w:rPr>
          <w:rFonts w:cs="Times New Roman"/>
        </w:rPr>
        <w:t>Are there analogous results that apply when the assumption of causal sufficiency is abandoned?</w:t>
      </w:r>
    </w:p>
    <w:p w14:paraId="6DBD85C3" w14:textId="77777777" w:rsidR="006F281A" w:rsidRDefault="00ED049D" w:rsidP="00ED049D">
      <w:pPr>
        <w:pStyle w:val="ListParagraph"/>
        <w:numPr>
          <w:ilvl w:val="0"/>
          <w:numId w:val="16"/>
        </w:numPr>
        <w:spacing w:after="200" w:line="240" w:lineRule="auto"/>
        <w:rPr>
          <w:rFonts w:cs="Times New Roman"/>
        </w:rPr>
      </w:pPr>
      <w:r>
        <w:rPr>
          <w:rFonts w:cs="Times New Roman"/>
        </w:rPr>
        <w:t xml:space="preserve">Are there analogous results that apply for other families of distributions, or for non-parametric tests of conditional independence? </w:t>
      </w:r>
    </w:p>
    <w:p w14:paraId="1AC17717" w14:textId="77777777" w:rsidR="00ED049D" w:rsidRPr="006F281A" w:rsidRDefault="00ED049D" w:rsidP="006F281A">
      <w:pPr>
        <w:spacing w:after="200" w:line="240" w:lineRule="auto"/>
        <w:rPr>
          <w:rFonts w:cs="Times New Roman"/>
        </w:rPr>
      </w:pPr>
    </w:p>
    <w:p w14:paraId="0B025A8A" w14:textId="77777777" w:rsidR="00AB1485" w:rsidRPr="00BF733D" w:rsidRDefault="00BF733D">
      <w:pPr>
        <w:rPr>
          <w:rFonts w:cs="Times New Roman"/>
          <w:b/>
          <w:position w:val="-22"/>
          <w:lang w:eastAsia="en-US"/>
        </w:rPr>
      </w:pPr>
      <w:r>
        <w:rPr>
          <w:rFonts w:cs="Times New Roman"/>
          <w:b/>
          <w:position w:val="-22"/>
          <w:lang w:eastAsia="en-US"/>
        </w:rPr>
        <w:t>References</w:t>
      </w:r>
    </w:p>
    <w:p w14:paraId="745827E9" w14:textId="77777777" w:rsidR="00885AC4" w:rsidRDefault="00931093" w:rsidP="00A40EC1">
      <w:pPr>
        <w:ind w:left="284" w:hanging="284"/>
        <w:rPr>
          <w:rFonts w:eastAsia="Times New Roman" w:cs="Times New Roman"/>
          <w:color w:val="000000"/>
          <w:szCs w:val="18"/>
          <w:shd w:val="clear" w:color="auto" w:fill="FFFFFF"/>
        </w:rPr>
      </w:pPr>
      <w:r>
        <w:rPr>
          <w:rFonts w:eastAsia="Times New Roman" w:cs="Times New Roman"/>
          <w:color w:val="000000"/>
          <w:szCs w:val="18"/>
          <w:shd w:val="clear" w:color="auto" w:fill="FFFFFF"/>
        </w:rPr>
        <w:t>Colombo, D., M. H. Maathuis, M. Kalisch, and</w:t>
      </w:r>
      <w:r w:rsidR="00A40EC1">
        <w:rPr>
          <w:rFonts w:eastAsia="Times New Roman" w:cs="Times New Roman"/>
          <w:color w:val="000000"/>
          <w:szCs w:val="18"/>
          <w:shd w:val="clear" w:color="auto" w:fill="FFFFFF"/>
        </w:rPr>
        <w:t xml:space="preserve"> T. S. Richardson (2012). Learning high-dimensional directed acyclic graphs with latent and selection variables. </w:t>
      </w:r>
      <w:r w:rsidR="00A40EC1">
        <w:rPr>
          <w:rFonts w:eastAsia="Times New Roman" w:cs="Times New Roman"/>
          <w:i/>
          <w:color w:val="000000"/>
          <w:szCs w:val="18"/>
          <w:shd w:val="clear" w:color="auto" w:fill="FFFFFF"/>
        </w:rPr>
        <w:t>Annals of Statistics</w:t>
      </w:r>
      <w:r w:rsidR="00A40EC1">
        <w:rPr>
          <w:rFonts w:eastAsia="Times New Roman" w:cs="Times New Roman"/>
          <w:color w:val="000000"/>
          <w:szCs w:val="18"/>
          <w:shd w:val="clear" w:color="auto" w:fill="FFFFFF"/>
        </w:rPr>
        <w:t xml:space="preserve"> </w:t>
      </w:r>
      <w:r w:rsidR="00A40EC1">
        <w:rPr>
          <w:rFonts w:eastAsia="Times New Roman" w:cs="Times New Roman"/>
          <w:b/>
          <w:color w:val="000000"/>
          <w:szCs w:val="18"/>
          <w:shd w:val="clear" w:color="auto" w:fill="FFFFFF"/>
        </w:rPr>
        <w:t>40</w:t>
      </w:r>
      <w:r w:rsidR="00A40EC1">
        <w:rPr>
          <w:rFonts w:eastAsia="Times New Roman" w:cs="Times New Roman"/>
          <w:color w:val="000000"/>
          <w:szCs w:val="18"/>
          <w:shd w:val="clear" w:color="auto" w:fill="FFFFFF"/>
        </w:rPr>
        <w:t>, 294-321.</w:t>
      </w:r>
      <w:r>
        <w:rPr>
          <w:rFonts w:eastAsia="Times New Roman" w:cs="Times New Roman"/>
          <w:color w:val="000000"/>
          <w:szCs w:val="18"/>
          <w:shd w:val="clear" w:color="auto" w:fill="FFFFFF"/>
        </w:rPr>
        <w:t xml:space="preserve"> </w:t>
      </w:r>
    </w:p>
    <w:p w14:paraId="7500164B" w14:textId="77777777" w:rsidR="00AB1485" w:rsidRDefault="00885AC4" w:rsidP="00A40EC1">
      <w:pPr>
        <w:ind w:left="284" w:hanging="284"/>
        <w:rPr>
          <w:rFonts w:cs="Verdana"/>
          <w:szCs w:val="24"/>
        </w:rPr>
      </w:pPr>
      <w:r w:rsidRPr="00885AC4">
        <w:rPr>
          <w:rFonts w:cs="Verdana"/>
          <w:szCs w:val="24"/>
        </w:rPr>
        <w:t>Kalisch, M.</w:t>
      </w:r>
      <w:r w:rsidR="0074738F">
        <w:rPr>
          <w:rFonts w:cs="Verdana"/>
          <w:szCs w:val="24"/>
        </w:rPr>
        <w:t>,</w:t>
      </w:r>
      <w:r w:rsidRPr="00885AC4">
        <w:rPr>
          <w:rFonts w:cs="Verdana"/>
          <w:szCs w:val="24"/>
        </w:rPr>
        <w:t xml:space="preserve"> and </w:t>
      </w:r>
      <w:r>
        <w:rPr>
          <w:rFonts w:cs="Verdana"/>
          <w:szCs w:val="24"/>
        </w:rPr>
        <w:t xml:space="preserve">P. </w:t>
      </w:r>
      <w:r w:rsidRPr="00885AC4">
        <w:rPr>
          <w:rFonts w:cs="Verdana"/>
          <w:szCs w:val="24"/>
        </w:rPr>
        <w:t>Bü</w:t>
      </w:r>
      <w:r>
        <w:rPr>
          <w:rFonts w:cs="Verdana"/>
          <w:szCs w:val="24"/>
        </w:rPr>
        <w:t>hlmann</w:t>
      </w:r>
      <w:r w:rsidRPr="00885AC4">
        <w:rPr>
          <w:rFonts w:cs="Verdana"/>
          <w:szCs w:val="24"/>
        </w:rPr>
        <w:t xml:space="preserve"> (2007). Estimating high-dimensional directed acyclic graphs with the PC-algorithm. </w:t>
      </w:r>
      <w:r>
        <w:rPr>
          <w:rFonts w:cs="Verdana"/>
          <w:i/>
          <w:iCs/>
          <w:szCs w:val="24"/>
        </w:rPr>
        <w:t>Journal of Machine Learning</w:t>
      </w:r>
      <w:r w:rsidRPr="00885AC4">
        <w:rPr>
          <w:rFonts w:cs="Verdana"/>
          <w:i/>
          <w:iCs/>
          <w:szCs w:val="24"/>
        </w:rPr>
        <w:t xml:space="preserve"> Res</w:t>
      </w:r>
      <w:r>
        <w:rPr>
          <w:rFonts w:cs="Verdana"/>
          <w:i/>
          <w:iCs/>
          <w:szCs w:val="24"/>
        </w:rPr>
        <w:t>earch</w:t>
      </w:r>
      <w:r w:rsidRPr="00885AC4">
        <w:rPr>
          <w:rFonts w:cs="Verdana"/>
          <w:szCs w:val="24"/>
        </w:rPr>
        <w:t xml:space="preserve"> </w:t>
      </w:r>
      <w:r w:rsidRPr="00885AC4">
        <w:rPr>
          <w:rFonts w:cs="Verdana"/>
          <w:b/>
          <w:bCs/>
          <w:szCs w:val="24"/>
        </w:rPr>
        <w:t>8</w:t>
      </w:r>
      <w:r>
        <w:rPr>
          <w:rFonts w:cs="Verdana"/>
          <w:bCs/>
          <w:szCs w:val="24"/>
        </w:rPr>
        <w:t>,</w:t>
      </w:r>
      <w:r w:rsidRPr="00885AC4">
        <w:rPr>
          <w:rFonts w:cs="Verdana"/>
          <w:szCs w:val="24"/>
        </w:rPr>
        <w:t xml:space="preserve"> 613–636.</w:t>
      </w:r>
    </w:p>
    <w:p w14:paraId="1F6436CE" w14:textId="77777777" w:rsidR="009573A8" w:rsidRPr="00885AC4" w:rsidRDefault="009573A8" w:rsidP="00A40EC1">
      <w:pPr>
        <w:ind w:left="284" w:hanging="284"/>
        <w:rPr>
          <w:rStyle w:val="apple-converted-space"/>
        </w:rPr>
      </w:pPr>
      <w:r>
        <w:rPr>
          <w:rFonts w:cs="Verdana"/>
          <w:szCs w:val="24"/>
        </w:rPr>
        <w:t xml:space="preserve">Lin, S., C. Uhler, B.Sturmfels, and P. </w:t>
      </w:r>
      <w:r w:rsidRPr="009B30F5">
        <w:rPr>
          <w:rFonts w:eastAsia="Times New Roman" w:cs="Times New Roman"/>
          <w:color w:val="000000"/>
          <w:szCs w:val="18"/>
          <w:shd w:val="clear" w:color="auto" w:fill="FFFFFF"/>
        </w:rPr>
        <w:t>Bühlmann</w:t>
      </w:r>
      <w:r>
        <w:rPr>
          <w:rFonts w:eastAsia="Times New Roman" w:cs="Times New Roman"/>
          <w:color w:val="000000"/>
          <w:szCs w:val="18"/>
          <w:shd w:val="clear" w:color="auto" w:fill="FFFFFF"/>
        </w:rPr>
        <w:t xml:space="preserve"> (2012). Hypersurfaces and their singularities in partial correlation testing. arXiv: 1209.0285. </w:t>
      </w:r>
    </w:p>
    <w:p w14:paraId="6297448A" w14:textId="77777777" w:rsidR="00DD1C03" w:rsidRDefault="00AB1485" w:rsidP="00A40EC1">
      <w:pPr>
        <w:ind w:left="284" w:hanging="284"/>
        <w:rPr>
          <w:rFonts w:eastAsia="Times New Roman" w:cs="Times New Roman"/>
          <w:color w:val="000000"/>
          <w:szCs w:val="18"/>
          <w:shd w:val="clear" w:color="auto" w:fill="FFFFFF"/>
        </w:rPr>
      </w:pPr>
      <w:r w:rsidRPr="009B30F5">
        <w:rPr>
          <w:rFonts w:eastAsia="Times New Roman" w:cs="Times New Roman"/>
          <w:color w:val="000000"/>
          <w:szCs w:val="18"/>
          <w:shd w:val="clear" w:color="auto" w:fill="FFFFFF"/>
        </w:rPr>
        <w:t>Maathuis,</w:t>
      </w:r>
      <w:r w:rsidR="00A40EC1">
        <w:rPr>
          <w:rFonts w:eastAsia="Times New Roman" w:cs="Times New Roman"/>
          <w:color w:val="000000"/>
          <w:szCs w:val="18"/>
          <w:shd w:val="clear" w:color="auto" w:fill="FFFFFF"/>
        </w:rPr>
        <w:t xml:space="preserve"> M. H.,</w:t>
      </w:r>
      <w:r w:rsidRPr="009B30F5">
        <w:rPr>
          <w:rFonts w:eastAsia="Times New Roman" w:cs="Times New Roman"/>
          <w:color w:val="000000"/>
          <w:szCs w:val="18"/>
          <w:shd w:val="clear" w:color="auto" w:fill="FFFFFF"/>
        </w:rPr>
        <w:t xml:space="preserve"> D. Colombo, M. Kalisch</w:t>
      </w:r>
      <w:r w:rsidR="00A40EC1">
        <w:rPr>
          <w:rFonts w:eastAsia="Times New Roman" w:cs="Times New Roman"/>
          <w:color w:val="000000"/>
          <w:szCs w:val="18"/>
          <w:shd w:val="clear" w:color="auto" w:fill="FFFFFF"/>
        </w:rPr>
        <w:t>,</w:t>
      </w:r>
      <w:r w:rsidRPr="009B30F5">
        <w:rPr>
          <w:rFonts w:eastAsia="Times New Roman" w:cs="Times New Roman"/>
          <w:color w:val="000000"/>
          <w:szCs w:val="18"/>
          <w:shd w:val="clear" w:color="auto" w:fill="FFFFFF"/>
        </w:rPr>
        <w:t xml:space="preserve"> and P. Bühlmann (2010). Predicting causal effects in large-scale systems from observational data.</w:t>
      </w:r>
      <w:r w:rsidRPr="009B30F5">
        <w:rPr>
          <w:rStyle w:val="apple-converted-space"/>
          <w:rFonts w:eastAsia="Times New Roman"/>
          <w:color w:val="000000"/>
          <w:szCs w:val="18"/>
          <w:shd w:val="clear" w:color="auto" w:fill="FFFFFF"/>
        </w:rPr>
        <w:t> </w:t>
      </w:r>
      <w:r w:rsidRPr="009B30F5">
        <w:rPr>
          <w:rStyle w:val="Emphasis"/>
          <w:rFonts w:eastAsia="Times New Roman" w:cs="Times New Roman"/>
          <w:color w:val="000000"/>
          <w:szCs w:val="18"/>
          <w:shd w:val="clear" w:color="auto" w:fill="FFFFFF"/>
        </w:rPr>
        <w:t>Nature Methods</w:t>
      </w:r>
      <w:r w:rsidRPr="009B30F5">
        <w:rPr>
          <w:rStyle w:val="apple-converted-space"/>
          <w:rFonts w:eastAsia="Times New Roman"/>
          <w:color w:val="000000"/>
          <w:szCs w:val="18"/>
          <w:shd w:val="clear" w:color="auto" w:fill="FFFFFF"/>
        </w:rPr>
        <w:t> </w:t>
      </w:r>
      <w:r w:rsidRPr="009B30F5">
        <w:rPr>
          <w:rFonts w:eastAsia="Times New Roman" w:cs="Times New Roman"/>
          <w:b/>
          <w:bCs/>
          <w:color w:val="000000"/>
          <w:szCs w:val="18"/>
          <w:shd w:val="clear" w:color="auto" w:fill="FFFFFF"/>
        </w:rPr>
        <w:t>7</w:t>
      </w:r>
      <w:r w:rsidRPr="009B30F5">
        <w:rPr>
          <w:rFonts w:eastAsia="Times New Roman" w:cs="Times New Roman"/>
          <w:color w:val="000000"/>
          <w:szCs w:val="18"/>
          <w:shd w:val="clear" w:color="auto" w:fill="FFFFFF"/>
        </w:rPr>
        <w:t xml:space="preserve">, 247-248. </w:t>
      </w:r>
    </w:p>
    <w:p w14:paraId="602D5BD1" w14:textId="77777777" w:rsidR="00717D93" w:rsidRPr="00DD1C03" w:rsidRDefault="00DD1C03" w:rsidP="00DD1C03">
      <w:pPr>
        <w:spacing w:line="240" w:lineRule="auto"/>
        <w:ind w:left="284" w:hanging="284"/>
        <w:jc w:val="both"/>
      </w:pPr>
      <w:r>
        <w:t xml:space="preserve">Meek, C. (1995). Causal inference and causal explanation with background knowledge. </w:t>
      </w:r>
      <w:r w:rsidRPr="00E62CFE">
        <w:rPr>
          <w:i/>
        </w:rPr>
        <w:t>Proceedings</w:t>
      </w:r>
      <w:r>
        <w:t xml:space="preserve"> </w:t>
      </w:r>
      <w:r w:rsidRPr="00E62CFE">
        <w:rPr>
          <w:i/>
        </w:rPr>
        <w:t>of the Eleventh Conference on Uncertainty in Artificial Intelligence</w:t>
      </w:r>
      <w:r w:rsidR="00B20772">
        <w:t>, 403-4</w:t>
      </w:r>
      <w:r w:rsidR="00B20175">
        <w:t>11</w:t>
      </w:r>
      <w:r>
        <w:t>.</w:t>
      </w:r>
    </w:p>
    <w:p w14:paraId="47283A2A" w14:textId="77777777" w:rsidR="00167C08" w:rsidRPr="00167C08" w:rsidRDefault="00167C08" w:rsidP="00167C08">
      <w:pPr>
        <w:spacing w:line="240" w:lineRule="auto"/>
        <w:ind w:left="284" w:hanging="284"/>
        <w:jc w:val="both"/>
      </w:pPr>
      <w:r w:rsidRPr="00167C08">
        <w:t xml:space="preserve">Pearl, J. (1988). </w:t>
      </w:r>
      <w:r w:rsidRPr="00167C08">
        <w:rPr>
          <w:i/>
        </w:rPr>
        <w:t xml:space="preserve">Probabilistic reasoning in intelligent systems: Networks of plausible inference. </w:t>
      </w:r>
      <w:r w:rsidRPr="00167C08">
        <w:t>San Mateo, California: Morgan Kaufmann.</w:t>
      </w:r>
    </w:p>
    <w:p w14:paraId="6D4C43E8" w14:textId="77777777" w:rsidR="00B20175" w:rsidRDefault="00717D93" w:rsidP="00167C08">
      <w:pPr>
        <w:spacing w:line="240" w:lineRule="auto"/>
        <w:ind w:left="284" w:hanging="284"/>
        <w:jc w:val="both"/>
      </w:pPr>
      <w:r>
        <w:lastRenderedPageBreak/>
        <w:t>Pearl, J. (2000)</w:t>
      </w:r>
      <w:r w:rsidR="0074738F">
        <w:t>.</w:t>
      </w:r>
      <w:r>
        <w:t xml:space="preserve"> </w:t>
      </w:r>
      <w:r w:rsidRPr="00167C08">
        <w:rPr>
          <w:i/>
        </w:rPr>
        <w:t>Causality</w:t>
      </w:r>
      <w:r>
        <w:t xml:space="preserve">: </w:t>
      </w:r>
      <w:r w:rsidRPr="00177073">
        <w:rPr>
          <w:i/>
        </w:rPr>
        <w:t>Models, Reasoning, and Inference</w:t>
      </w:r>
      <w:r>
        <w:t xml:space="preserve">. Cambridge, UK: Cambridge University Press. </w:t>
      </w:r>
    </w:p>
    <w:p w14:paraId="21D615A4" w14:textId="77777777" w:rsidR="00C34D55" w:rsidRDefault="00B20175" w:rsidP="00B20175">
      <w:pPr>
        <w:spacing w:line="240" w:lineRule="auto"/>
        <w:ind w:left="284" w:hanging="284"/>
        <w:jc w:val="both"/>
      </w:pPr>
      <w:r>
        <w:t xml:space="preserve">Ramsey, J., J. Zhang, and P. Spirtes (2006). Adjacency-faithfulness and conservative causal inference. </w:t>
      </w:r>
      <w:r w:rsidRPr="00A04120">
        <w:rPr>
          <w:i/>
        </w:rPr>
        <w:t>Proceedings of 22nd Conference on Uncertainty in Artificial Intelligence</w:t>
      </w:r>
      <w:r w:rsidR="00B20772">
        <w:t>, 401-40</w:t>
      </w:r>
      <w:r>
        <w:t>8.</w:t>
      </w:r>
    </w:p>
    <w:p w14:paraId="2D08FFE2" w14:textId="77777777" w:rsidR="00931093" w:rsidRPr="00717D93" w:rsidRDefault="00C34D55" w:rsidP="00717D93">
      <w:pPr>
        <w:spacing w:line="240" w:lineRule="auto"/>
        <w:ind w:left="284" w:hanging="284"/>
        <w:jc w:val="both"/>
      </w:pPr>
      <w:r>
        <w:t xml:space="preserve">Robins, J. M., R. Scheines, P. Spirtes, and L. Wasserman (2003). Uniform consistency in causal inference. </w:t>
      </w:r>
      <w:r w:rsidRPr="00535EF7">
        <w:rPr>
          <w:i/>
        </w:rPr>
        <w:t>Biometrika</w:t>
      </w:r>
      <w:r>
        <w:t xml:space="preserve"> </w:t>
      </w:r>
      <w:r w:rsidRPr="00C34D55">
        <w:rPr>
          <w:b/>
        </w:rPr>
        <w:t>90</w:t>
      </w:r>
      <w:r>
        <w:t>(3): 491-515.</w:t>
      </w:r>
    </w:p>
    <w:p w14:paraId="4D4D49A2" w14:textId="77777777" w:rsidR="00CC5267" w:rsidRDefault="005F4B84" w:rsidP="00717D93">
      <w:pPr>
        <w:spacing w:line="240" w:lineRule="auto"/>
        <w:ind w:left="284" w:hanging="284"/>
        <w:jc w:val="both"/>
      </w:pPr>
      <w:r>
        <w:t xml:space="preserve">Spirtes, P., C. Glymour, and R. Scheines (1993). </w:t>
      </w:r>
      <w:r>
        <w:rPr>
          <w:i/>
        </w:rPr>
        <w:t>Causation, Prediction and Search</w:t>
      </w:r>
      <w:r w:rsidRPr="0074636C">
        <w:rPr>
          <w:i/>
        </w:rPr>
        <w:t xml:space="preserve">. </w:t>
      </w:r>
      <w:r w:rsidRPr="0074636C">
        <w:t xml:space="preserve">New York: </w:t>
      </w:r>
      <w:r>
        <w:t>Springer-Verlag.</w:t>
      </w:r>
    </w:p>
    <w:p w14:paraId="290E9F19" w14:textId="77777777" w:rsidR="0074738F" w:rsidRDefault="00CC5267" w:rsidP="00CC5267">
      <w:pPr>
        <w:spacing w:line="240" w:lineRule="auto"/>
        <w:ind w:left="284" w:hanging="284"/>
        <w:jc w:val="both"/>
      </w:pPr>
      <w:r>
        <w:t xml:space="preserve">Spirtes, P., C. Glymour, and R. Scheines (2000). </w:t>
      </w:r>
      <w:r>
        <w:rPr>
          <w:i/>
        </w:rPr>
        <w:t>Causation, Prediction and Search</w:t>
      </w:r>
      <w:r w:rsidRPr="0074636C">
        <w:rPr>
          <w:i/>
        </w:rPr>
        <w:t>.</w:t>
      </w:r>
      <w:r>
        <w:t xml:space="preserve"> 2nd ed.</w:t>
      </w:r>
      <w:r w:rsidRPr="0074636C">
        <w:rPr>
          <w:i/>
        </w:rPr>
        <w:t xml:space="preserve"> </w:t>
      </w:r>
      <w:r w:rsidRPr="0074636C">
        <w:t>Cambridge, MA: MIT Press.</w:t>
      </w:r>
    </w:p>
    <w:p w14:paraId="30FA545B" w14:textId="77777777" w:rsidR="009573A8" w:rsidRDefault="009573A8" w:rsidP="00CC5267">
      <w:pPr>
        <w:spacing w:line="240" w:lineRule="auto"/>
        <w:ind w:left="284" w:hanging="284"/>
        <w:jc w:val="both"/>
      </w:pPr>
      <w:r>
        <w:t xml:space="preserve">Uhler, C., G. Raskutti, P. </w:t>
      </w:r>
      <w:r w:rsidRPr="00885AC4">
        <w:rPr>
          <w:rFonts w:cs="Verdana"/>
          <w:szCs w:val="24"/>
        </w:rPr>
        <w:t>Bü</w:t>
      </w:r>
      <w:r>
        <w:rPr>
          <w:rFonts w:cs="Verdana"/>
          <w:szCs w:val="24"/>
        </w:rPr>
        <w:t>hlmann, and B. Yu (2012). Geometry of faithfulness assumption in causal inference. arXiv: 1207.0547.</w:t>
      </w:r>
    </w:p>
    <w:p w14:paraId="0E82EB79" w14:textId="77777777" w:rsidR="007A70E4" w:rsidRDefault="0074738F" w:rsidP="0074738F">
      <w:pPr>
        <w:spacing w:line="240" w:lineRule="auto"/>
        <w:ind w:left="284" w:hanging="284"/>
        <w:jc w:val="both"/>
      </w:pPr>
      <w:r>
        <w:t>Verma, T., and J. Pearl (1990).</w:t>
      </w:r>
      <w:r w:rsidR="00F30B3F">
        <w:t xml:space="preserve"> Equivalence and synthesis of causal m</w:t>
      </w:r>
      <w:r>
        <w:t xml:space="preserve">odels. </w:t>
      </w:r>
      <w:r w:rsidRPr="002D5A9E">
        <w:rPr>
          <w:i/>
        </w:rPr>
        <w:t>Proceedings of 6th Conference on Uncertainty in Artificial Intelligence</w:t>
      </w:r>
      <w:r w:rsidR="008B4C40">
        <w:t>, 220-</w:t>
      </w:r>
      <w:r w:rsidR="00B20772">
        <w:t>22</w:t>
      </w:r>
      <w:r>
        <w:t>7.</w:t>
      </w:r>
    </w:p>
    <w:p w14:paraId="4F902E37" w14:textId="77777777" w:rsidR="003A4D68" w:rsidRPr="003A4D68" w:rsidRDefault="009F4B3B" w:rsidP="0074738F">
      <w:pPr>
        <w:spacing w:line="240" w:lineRule="auto"/>
        <w:ind w:left="284" w:hanging="284"/>
        <w:jc w:val="both"/>
      </w:pPr>
      <w:r w:rsidRPr="00A62D59">
        <w:rPr>
          <w:rFonts w:cs="Times New Roman"/>
        </w:rPr>
        <w:t xml:space="preserve">Whittaker, J. (1990). </w:t>
      </w:r>
      <w:r w:rsidRPr="00A62D59">
        <w:rPr>
          <w:rFonts w:cs="Times New Roman"/>
          <w:i/>
        </w:rPr>
        <w:t>Graphical Models in Applied Multivariate Statistics</w:t>
      </w:r>
      <w:r w:rsidRPr="00A62D59">
        <w:rPr>
          <w:rFonts w:cs="Times New Roman"/>
        </w:rPr>
        <w:t>. Wiley, New York.</w:t>
      </w:r>
    </w:p>
    <w:p w14:paraId="6949C2BA" w14:textId="77777777" w:rsidR="008B4C40" w:rsidRPr="007A70E4" w:rsidRDefault="007A70E4" w:rsidP="007A70E4">
      <w:pPr>
        <w:spacing w:line="240" w:lineRule="auto"/>
        <w:ind w:left="284" w:hanging="284"/>
        <w:rPr>
          <w:rFonts w:cs="Times New Roman"/>
          <w:szCs w:val="24"/>
        </w:rPr>
      </w:pPr>
      <w:r w:rsidRPr="007A70E4">
        <w:rPr>
          <w:rFonts w:cs="Times New Roman"/>
          <w:szCs w:val="24"/>
        </w:rPr>
        <w:t>Woodward, J</w:t>
      </w:r>
      <w:r>
        <w:rPr>
          <w:rFonts w:cs="Times New Roman"/>
          <w:szCs w:val="24"/>
        </w:rPr>
        <w:t>. (2003).</w:t>
      </w:r>
      <w:r w:rsidRPr="007A70E4">
        <w:rPr>
          <w:rFonts w:cs="Times New Roman"/>
          <w:szCs w:val="24"/>
        </w:rPr>
        <w:t xml:space="preserve"> </w:t>
      </w:r>
      <w:r w:rsidRPr="007A70E4">
        <w:rPr>
          <w:rFonts w:cs="Times New Roman"/>
          <w:i/>
          <w:szCs w:val="24"/>
        </w:rPr>
        <w:t>Making Things Happen: A Theory of Causal Explanation</w:t>
      </w:r>
      <w:r>
        <w:rPr>
          <w:rFonts w:cs="Times New Roman"/>
          <w:szCs w:val="24"/>
        </w:rPr>
        <w:t>.</w:t>
      </w:r>
      <w:r w:rsidRPr="007A70E4">
        <w:rPr>
          <w:rFonts w:cs="Times New Roman"/>
          <w:szCs w:val="24"/>
        </w:rPr>
        <w:t xml:space="preserve"> Oxford and New York: Oxford University Press.</w:t>
      </w:r>
    </w:p>
    <w:p w14:paraId="4DC0561A" w14:textId="77777777" w:rsidR="008B4C40" w:rsidRPr="008B4C40" w:rsidRDefault="008B4C40" w:rsidP="00B20772">
      <w:pPr>
        <w:tabs>
          <w:tab w:val="left" w:pos="8640"/>
        </w:tabs>
        <w:spacing w:line="240" w:lineRule="auto"/>
        <w:ind w:left="284" w:hanging="284"/>
        <w:rPr>
          <w:rFonts w:cs="Times New Roman"/>
          <w:szCs w:val="24"/>
        </w:rPr>
      </w:pPr>
      <w:r w:rsidRPr="008B4C40">
        <w:rPr>
          <w:rFonts w:cs="Times New Roman"/>
          <w:szCs w:val="24"/>
        </w:rPr>
        <w:t>Zhang, J.</w:t>
      </w:r>
      <w:r>
        <w:rPr>
          <w:rFonts w:cs="Times New Roman"/>
          <w:szCs w:val="24"/>
        </w:rPr>
        <w:t>,</w:t>
      </w:r>
      <w:r w:rsidRPr="008B4C40">
        <w:rPr>
          <w:rFonts w:cs="Times New Roman"/>
          <w:szCs w:val="24"/>
        </w:rPr>
        <w:t xml:space="preserve"> and </w:t>
      </w:r>
      <w:r>
        <w:rPr>
          <w:rFonts w:cs="Times New Roman"/>
          <w:szCs w:val="24"/>
        </w:rPr>
        <w:t xml:space="preserve">P. </w:t>
      </w:r>
      <w:r w:rsidRPr="008B4C40">
        <w:rPr>
          <w:rFonts w:cs="Times New Roman"/>
          <w:szCs w:val="24"/>
        </w:rPr>
        <w:t>Spirtes</w:t>
      </w:r>
      <w:r>
        <w:rPr>
          <w:rFonts w:cs="Times New Roman"/>
          <w:szCs w:val="24"/>
        </w:rPr>
        <w:t xml:space="preserve"> (2008).</w:t>
      </w:r>
      <w:r w:rsidRPr="008B4C40">
        <w:rPr>
          <w:rFonts w:cs="Times New Roman"/>
          <w:szCs w:val="24"/>
        </w:rPr>
        <w:t xml:space="preserve"> Detection of unfaithfulness and robust causal i</w:t>
      </w:r>
      <w:r>
        <w:rPr>
          <w:rFonts w:cs="Times New Roman"/>
          <w:szCs w:val="24"/>
        </w:rPr>
        <w:t>nference.</w:t>
      </w:r>
      <w:r w:rsidRPr="008B4C40">
        <w:rPr>
          <w:rFonts w:cs="Times New Roman"/>
          <w:szCs w:val="24"/>
        </w:rPr>
        <w:t xml:space="preserve"> </w:t>
      </w:r>
      <w:r w:rsidRPr="008B4C40">
        <w:rPr>
          <w:rFonts w:cs="Times New Roman"/>
          <w:i/>
          <w:szCs w:val="24"/>
        </w:rPr>
        <w:t>Minds and Machines</w:t>
      </w:r>
      <w:r w:rsidRPr="008B4C40">
        <w:rPr>
          <w:rFonts w:cs="Times New Roman"/>
          <w:szCs w:val="24"/>
        </w:rPr>
        <w:t xml:space="preserve"> </w:t>
      </w:r>
      <w:r w:rsidRPr="008B4C40">
        <w:rPr>
          <w:rFonts w:cs="Times New Roman"/>
          <w:b/>
          <w:szCs w:val="24"/>
        </w:rPr>
        <w:t>18 (2)</w:t>
      </w:r>
      <w:r w:rsidRPr="008B4C40">
        <w:rPr>
          <w:rFonts w:cs="Times New Roman"/>
          <w:szCs w:val="24"/>
        </w:rPr>
        <w:t>, 239-</w:t>
      </w:r>
      <w:r w:rsidR="00B20772">
        <w:rPr>
          <w:rFonts w:cs="Times New Roman"/>
          <w:szCs w:val="24"/>
        </w:rPr>
        <w:t>2</w:t>
      </w:r>
      <w:r w:rsidRPr="008B4C40">
        <w:rPr>
          <w:rFonts w:cs="Times New Roman"/>
          <w:szCs w:val="24"/>
        </w:rPr>
        <w:t>71.</w:t>
      </w:r>
    </w:p>
    <w:p w14:paraId="66B3F8F0" w14:textId="77777777" w:rsidR="002D7C63" w:rsidRPr="003229E8" w:rsidRDefault="008B4C40" w:rsidP="003229E8">
      <w:pPr>
        <w:spacing w:after="0" w:line="240" w:lineRule="auto"/>
        <w:ind w:left="284" w:hanging="284"/>
      </w:pPr>
      <w:r w:rsidRPr="008B4C40">
        <w:rPr>
          <w:rFonts w:cs="Times New Roman"/>
          <w:szCs w:val="24"/>
        </w:rPr>
        <w:t>Zhang, J.</w:t>
      </w:r>
      <w:r>
        <w:rPr>
          <w:rFonts w:cs="Times New Roman"/>
          <w:szCs w:val="24"/>
        </w:rPr>
        <w:t>,</w:t>
      </w:r>
      <w:r w:rsidRPr="008B4C40">
        <w:rPr>
          <w:rFonts w:cs="Times New Roman"/>
          <w:szCs w:val="24"/>
        </w:rPr>
        <w:t xml:space="preserve"> and </w:t>
      </w:r>
      <w:r>
        <w:rPr>
          <w:rFonts w:cs="Times New Roman"/>
          <w:szCs w:val="24"/>
        </w:rPr>
        <w:t xml:space="preserve">P. </w:t>
      </w:r>
      <w:r w:rsidRPr="008B4C40">
        <w:rPr>
          <w:rFonts w:cs="Times New Roman"/>
          <w:szCs w:val="24"/>
        </w:rPr>
        <w:t>Spirtes</w:t>
      </w:r>
      <w:r>
        <w:rPr>
          <w:rFonts w:cs="Times New Roman"/>
          <w:szCs w:val="24"/>
        </w:rPr>
        <w:t xml:space="preserve"> (</w:t>
      </w:r>
      <w:r w:rsidRPr="008B4C40">
        <w:rPr>
          <w:rFonts w:cs="Times New Roman"/>
          <w:szCs w:val="24"/>
        </w:rPr>
        <w:t>2011</w:t>
      </w:r>
      <w:r>
        <w:rPr>
          <w:rFonts w:cs="Times New Roman"/>
          <w:szCs w:val="24"/>
        </w:rPr>
        <w:t>).</w:t>
      </w:r>
      <w:r w:rsidRPr="008B4C40">
        <w:rPr>
          <w:rFonts w:cs="Times New Roman"/>
          <w:szCs w:val="24"/>
        </w:rPr>
        <w:t xml:space="preserve"> Intervention, determinism, and the </w:t>
      </w:r>
      <w:r>
        <w:rPr>
          <w:rFonts w:cs="Times New Roman"/>
          <w:szCs w:val="24"/>
        </w:rPr>
        <w:t>causal minimality condition.</w:t>
      </w:r>
      <w:r w:rsidRPr="008B4C40">
        <w:rPr>
          <w:rFonts w:cs="Times New Roman"/>
          <w:szCs w:val="24"/>
        </w:rPr>
        <w:t xml:space="preserve"> </w:t>
      </w:r>
      <w:r w:rsidRPr="008B4C40">
        <w:rPr>
          <w:rFonts w:cs="Times New Roman"/>
          <w:i/>
          <w:szCs w:val="24"/>
        </w:rPr>
        <w:t>Synthese</w:t>
      </w:r>
      <w:r w:rsidRPr="008B4C40">
        <w:rPr>
          <w:rFonts w:cs="Times New Roman"/>
          <w:szCs w:val="24"/>
        </w:rPr>
        <w:t xml:space="preserve"> </w:t>
      </w:r>
      <w:r w:rsidRPr="008B4C40">
        <w:rPr>
          <w:rStyle w:val="label1"/>
          <w:rFonts w:cs="Times New Roman"/>
          <w:b/>
          <w:color w:val="000000" w:themeColor="text1"/>
        </w:rPr>
        <w:t>182 (3)</w:t>
      </w:r>
      <w:r>
        <w:rPr>
          <w:rStyle w:val="value"/>
          <w:rFonts w:cs="Times New Roman"/>
          <w:color w:val="000000" w:themeColor="text1"/>
          <w:szCs w:val="24"/>
        </w:rPr>
        <w:t>,</w:t>
      </w:r>
      <w:r w:rsidRPr="008B4C40">
        <w:rPr>
          <w:rStyle w:val="value"/>
          <w:rFonts w:cs="Times New Roman"/>
          <w:color w:val="000000" w:themeColor="text1"/>
          <w:szCs w:val="24"/>
        </w:rPr>
        <w:t xml:space="preserve"> 335-</w:t>
      </w:r>
      <w:r w:rsidR="00B20772">
        <w:rPr>
          <w:rStyle w:val="value"/>
          <w:rFonts w:cs="Times New Roman"/>
          <w:color w:val="000000" w:themeColor="text1"/>
          <w:szCs w:val="24"/>
        </w:rPr>
        <w:t>3</w:t>
      </w:r>
      <w:r w:rsidRPr="008B4C40">
        <w:rPr>
          <w:rStyle w:val="value"/>
          <w:rFonts w:cs="Times New Roman"/>
          <w:color w:val="000000" w:themeColor="text1"/>
          <w:szCs w:val="24"/>
        </w:rPr>
        <w:t>4</w:t>
      </w:r>
    </w:p>
    <w:sectPr w:rsidR="002D7C63" w:rsidRPr="003229E8" w:rsidSect="0009393E">
      <w:footerReference w:type="even" r:id="rId101"/>
      <w:footerReference w:type="default" r:id="rId102"/>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A1C050" w14:textId="77777777" w:rsidR="003E1496" w:rsidRDefault="003E1496">
      <w:pPr>
        <w:spacing w:after="0" w:line="240" w:lineRule="auto"/>
      </w:pPr>
      <w:r>
        <w:separator/>
      </w:r>
    </w:p>
  </w:endnote>
  <w:endnote w:type="continuationSeparator" w:id="0">
    <w:p w14:paraId="65237450" w14:textId="77777777" w:rsidR="003E1496" w:rsidRDefault="003E1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imSun">
    <w:altName w:val="宋体"/>
    <w:charset w:val="86"/>
    <w:family w:val="auto"/>
    <w:pitch w:val="variable"/>
    <w:sig w:usb0="00000003" w:usb1="080E0000" w:usb2="00000010" w:usb3="00000000" w:csb0="00040001"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Symbol">
    <w:panose1 w:val="020005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Roman">
    <w:altName w:val="Cambria"/>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05B91" w14:textId="77777777" w:rsidR="005E3247" w:rsidRDefault="00592A1C" w:rsidP="007974DC">
    <w:pPr>
      <w:pStyle w:val="Footer"/>
      <w:framePr w:wrap="around" w:vAnchor="text" w:hAnchor="margin" w:xAlign="right" w:y="1"/>
      <w:rPr>
        <w:rStyle w:val="PageNumber"/>
        <w:sz w:val="22"/>
        <w:szCs w:val="22"/>
        <w:lang w:eastAsia="zh-CN"/>
      </w:rPr>
    </w:pPr>
    <w:r>
      <w:rPr>
        <w:rStyle w:val="PageNumber"/>
      </w:rPr>
      <w:fldChar w:fldCharType="begin"/>
    </w:r>
    <w:r w:rsidR="005E3247">
      <w:rPr>
        <w:rStyle w:val="PageNumber"/>
      </w:rPr>
      <w:instrText xml:space="preserve">PAGE  </w:instrText>
    </w:r>
    <w:r>
      <w:rPr>
        <w:rStyle w:val="PageNumber"/>
      </w:rPr>
      <w:fldChar w:fldCharType="end"/>
    </w:r>
  </w:p>
  <w:p w14:paraId="3985B31A" w14:textId="77777777" w:rsidR="00760129" w:rsidRDefault="00760129">
    <w:pPr>
      <w:pStyle w:val="Footer"/>
      <w:ind w:right="360"/>
      <w:pPrChange w:id="3" w:author="Jiji Zhang" w:date="2012-05-20T15:39:00Z">
        <w:pPr>
          <w:pStyle w:val="Footer"/>
        </w:pPr>
      </w:pPrChan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C6CC5" w14:textId="77777777" w:rsidR="005E3247" w:rsidRDefault="00592A1C" w:rsidP="007974DC">
    <w:pPr>
      <w:pStyle w:val="Footer"/>
      <w:framePr w:wrap="around" w:vAnchor="text" w:hAnchor="margin" w:xAlign="right" w:y="1"/>
      <w:rPr>
        <w:rStyle w:val="PageNumber"/>
        <w:sz w:val="22"/>
        <w:szCs w:val="22"/>
        <w:lang w:eastAsia="zh-CN"/>
      </w:rPr>
    </w:pPr>
    <w:r>
      <w:rPr>
        <w:rStyle w:val="PageNumber"/>
      </w:rPr>
      <w:fldChar w:fldCharType="begin"/>
    </w:r>
    <w:r w:rsidR="005E3247">
      <w:rPr>
        <w:rStyle w:val="PageNumber"/>
      </w:rPr>
      <w:instrText xml:space="preserve">PAGE  </w:instrText>
    </w:r>
    <w:r>
      <w:rPr>
        <w:rStyle w:val="PageNumber"/>
      </w:rPr>
      <w:fldChar w:fldCharType="separate"/>
    </w:r>
    <w:r w:rsidR="00C67139">
      <w:rPr>
        <w:rStyle w:val="PageNumber"/>
        <w:noProof/>
      </w:rPr>
      <w:t>22</w:t>
    </w:r>
    <w:r>
      <w:rPr>
        <w:rStyle w:val="PageNumber"/>
      </w:rPr>
      <w:fldChar w:fldCharType="end"/>
    </w:r>
  </w:p>
  <w:p w14:paraId="0155B75C" w14:textId="77777777" w:rsidR="005E3247" w:rsidRDefault="005E3247" w:rsidP="00336F7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FC3B2E" w14:textId="77777777" w:rsidR="003E1496" w:rsidRDefault="003E1496">
      <w:pPr>
        <w:spacing w:after="0" w:line="240" w:lineRule="auto"/>
      </w:pPr>
      <w:r>
        <w:separator/>
      </w:r>
    </w:p>
  </w:footnote>
  <w:footnote w:type="continuationSeparator" w:id="0">
    <w:p w14:paraId="48D67A82" w14:textId="77777777" w:rsidR="003E1496" w:rsidRDefault="003E1496">
      <w:pPr>
        <w:spacing w:after="0" w:line="240" w:lineRule="auto"/>
      </w:pPr>
      <w:r>
        <w:continuationSeparator/>
      </w:r>
    </w:p>
  </w:footnote>
  <w:footnote w:id="1">
    <w:p w14:paraId="032B6BBB" w14:textId="77777777" w:rsidR="005E3247" w:rsidRPr="00A62D59" w:rsidRDefault="005E3247">
      <w:pPr>
        <w:pStyle w:val="FootnoteText"/>
        <w:rPr>
          <w:sz w:val="22"/>
          <w:szCs w:val="22"/>
        </w:rPr>
      </w:pPr>
      <w:r w:rsidRPr="00A62D59">
        <w:rPr>
          <w:rStyle w:val="FootnoteReference"/>
          <w:sz w:val="22"/>
          <w:szCs w:val="22"/>
        </w:rPr>
        <w:footnoteRef/>
      </w:r>
      <w:r w:rsidRPr="00A62D59">
        <w:rPr>
          <w:sz w:val="22"/>
          <w:szCs w:val="22"/>
        </w:rPr>
        <w:t xml:space="preserve"> Department of Philosophy, Carnegie Mellon University</w:t>
      </w:r>
    </w:p>
  </w:footnote>
  <w:footnote w:id="2">
    <w:p w14:paraId="33D09F74" w14:textId="77777777" w:rsidR="005E3247" w:rsidRPr="00A62D59" w:rsidRDefault="005E3247">
      <w:pPr>
        <w:pStyle w:val="FootnoteText"/>
        <w:rPr>
          <w:sz w:val="22"/>
          <w:szCs w:val="22"/>
        </w:rPr>
      </w:pPr>
      <w:r w:rsidRPr="00A62D59">
        <w:rPr>
          <w:rStyle w:val="FootnoteReference"/>
          <w:sz w:val="22"/>
          <w:szCs w:val="22"/>
        </w:rPr>
        <w:footnoteRef/>
      </w:r>
      <w:r w:rsidRPr="00A62D59">
        <w:rPr>
          <w:sz w:val="22"/>
          <w:szCs w:val="22"/>
        </w:rPr>
        <w:t xml:space="preserve"> Department of Philosophy, </w:t>
      </w:r>
      <w:r>
        <w:rPr>
          <w:sz w:val="22"/>
          <w:szCs w:val="22"/>
        </w:rPr>
        <w:t>Lingnan</w:t>
      </w:r>
      <w:r w:rsidRPr="00A62D59">
        <w:rPr>
          <w:sz w:val="22"/>
          <w:szCs w:val="22"/>
        </w:rPr>
        <w:t xml:space="preserve"> University</w:t>
      </w:r>
      <w:r>
        <w:rPr>
          <w:sz w:val="22"/>
          <w:szCs w:val="22"/>
        </w:rPr>
        <w:t>, Hong Kong</w:t>
      </w:r>
    </w:p>
  </w:footnote>
  <w:footnote w:id="3">
    <w:p w14:paraId="6581F9A9" w14:textId="77777777" w:rsidR="005E3247" w:rsidRPr="00D96300" w:rsidRDefault="005E3247" w:rsidP="00F9301B">
      <w:pPr>
        <w:pStyle w:val="FootnoteText"/>
        <w:rPr>
          <w:sz w:val="20"/>
        </w:rPr>
      </w:pPr>
      <w:r>
        <w:rPr>
          <w:rStyle w:val="FootnoteReference"/>
        </w:rPr>
        <w:footnoteRef/>
      </w:r>
      <w:r>
        <w:t xml:space="preserve"> </w:t>
      </w:r>
      <w:r>
        <w:rPr>
          <w:sz w:val="20"/>
        </w:rPr>
        <w:t xml:space="preserve">This rule was not in the original SGS or PC algorithm, but added by Meek (1995). </w:t>
      </w:r>
    </w:p>
  </w:footnote>
  <w:footnote w:id="4">
    <w:p w14:paraId="4653B50A" w14:textId="77777777" w:rsidR="005E3247" w:rsidRPr="00B05000" w:rsidRDefault="005E3247" w:rsidP="00A82C43">
      <w:pPr>
        <w:pStyle w:val="FootnoteText"/>
        <w:rPr>
          <w:sz w:val="20"/>
        </w:rPr>
      </w:pPr>
      <w:r>
        <w:rPr>
          <w:rStyle w:val="FootnoteReference"/>
        </w:rPr>
        <w:footnoteRef/>
      </w:r>
      <w:r>
        <w:t xml:space="preserve"> </w:t>
      </w:r>
      <w:r>
        <w:rPr>
          <w:sz w:val="20"/>
        </w:rPr>
        <w:t xml:space="preserve">Their results show that the main optimization measures used in the PC algorithm still apply to this generalization of SGS (because the Adjacency-Faithfulness condition is still assumed). </w:t>
      </w:r>
    </w:p>
  </w:footnote>
  <w:footnote w:id="5">
    <w:p w14:paraId="14552903" w14:textId="77777777" w:rsidR="005E3247" w:rsidRPr="00A64673" w:rsidRDefault="005E3247" w:rsidP="00A82C43">
      <w:pPr>
        <w:pStyle w:val="FootnoteText"/>
        <w:rPr>
          <w:sz w:val="20"/>
        </w:rPr>
      </w:pPr>
      <w:r>
        <w:rPr>
          <w:rStyle w:val="FootnoteReference"/>
        </w:rPr>
        <w:footnoteRef/>
      </w:r>
      <w:r>
        <w:t xml:space="preserve"> </w:t>
      </w:r>
      <w:r w:rsidRPr="00363717">
        <w:rPr>
          <w:sz w:val="20"/>
        </w:rPr>
        <w:t>An obvious way to test the Markov condition on a given pattern is to extend the pattern to a DAG, and test the local Markov condition.</w:t>
      </w:r>
      <w:r w:rsidR="004A3DFB">
        <w:rPr>
          <w:sz w:val="20"/>
        </w:rPr>
        <w:t xml:space="preserve"> That is, we need to test, for each variable </w:t>
      </w:r>
      <w:r w:rsidR="004A3DFB">
        <w:rPr>
          <w:i/>
          <w:sz w:val="20"/>
        </w:rPr>
        <w:t>X</w:t>
      </w:r>
      <w:r w:rsidR="004A3DFB">
        <w:rPr>
          <w:sz w:val="20"/>
        </w:rPr>
        <w:t xml:space="preserve">, whether </w:t>
      </w:r>
      <w:r w:rsidR="004A3DFB">
        <w:rPr>
          <w:i/>
          <w:sz w:val="20"/>
        </w:rPr>
        <w:t>X</w:t>
      </w:r>
      <w:r w:rsidR="004A3DFB">
        <w:rPr>
          <w:sz w:val="20"/>
        </w:rPr>
        <w:t xml:space="preserve"> is</w:t>
      </w:r>
      <w:r w:rsidR="00A64673">
        <w:rPr>
          <w:sz w:val="20"/>
        </w:rPr>
        <w:t xml:space="preserve"> independent of the variables that are neither its descendants nor its parents conditional on its parents. In linear Gaussian models, this can be done by regressing </w:t>
      </w:r>
      <w:r w:rsidR="00A64673">
        <w:rPr>
          <w:i/>
          <w:sz w:val="20"/>
        </w:rPr>
        <w:t>X</w:t>
      </w:r>
      <w:r w:rsidR="00637B63">
        <w:rPr>
          <w:sz w:val="20"/>
        </w:rPr>
        <w:t xml:space="preserve"> on </w:t>
      </w:r>
      <w:r w:rsidR="00A64673">
        <w:rPr>
          <w:sz w:val="20"/>
        </w:rPr>
        <w:t xml:space="preserve">its </w:t>
      </w:r>
      <w:r w:rsidR="00637B63">
        <w:rPr>
          <w:sz w:val="20"/>
        </w:rPr>
        <w:t>non-</w:t>
      </w:r>
      <w:r w:rsidR="00A64673">
        <w:rPr>
          <w:sz w:val="20"/>
        </w:rPr>
        <w:t>descendants and test</w:t>
      </w:r>
      <w:r w:rsidR="002E0A5F">
        <w:rPr>
          <w:sz w:val="20"/>
        </w:rPr>
        <w:t>ing</w:t>
      </w:r>
      <w:r w:rsidR="00A64673">
        <w:rPr>
          <w:sz w:val="20"/>
        </w:rPr>
        <w:t xml:space="preserve"> whether the regression coefficients </w:t>
      </w:r>
      <w:r w:rsidR="00637B63">
        <w:rPr>
          <w:sz w:val="20"/>
        </w:rPr>
        <w:t xml:space="preserve">are zero for </w:t>
      </w:r>
      <w:r w:rsidR="00A64673">
        <w:rPr>
          <w:sz w:val="20"/>
        </w:rPr>
        <w:t xml:space="preserve">its </w:t>
      </w:r>
      <w:r w:rsidR="00637B63">
        <w:rPr>
          <w:sz w:val="20"/>
        </w:rPr>
        <w:t>non-</w:t>
      </w:r>
      <w:r w:rsidR="00A64673">
        <w:rPr>
          <w:sz w:val="20"/>
        </w:rPr>
        <w:t>parents.</w:t>
      </w:r>
      <w:r w:rsidR="00581F95">
        <w:rPr>
          <w:sz w:val="20"/>
        </w:rPr>
        <w:t xml:space="preserve"> More</w:t>
      </w:r>
      <w:r w:rsidR="00A64673">
        <w:rPr>
          <w:sz w:val="20"/>
        </w:rPr>
        <w:t xml:space="preserve"> g</w:t>
      </w:r>
      <w:r w:rsidR="00581F95">
        <w:rPr>
          <w:sz w:val="20"/>
        </w:rPr>
        <w:t xml:space="preserve">enerally, assuming </w:t>
      </w:r>
      <w:r w:rsidR="00A64673">
        <w:rPr>
          <w:sz w:val="20"/>
        </w:rPr>
        <w:t>composition, we need</w:t>
      </w:r>
      <w:r w:rsidR="007223B2">
        <w:rPr>
          <w:sz w:val="20"/>
        </w:rPr>
        <w:t xml:space="preserve"> only</w:t>
      </w:r>
      <w:r w:rsidR="00A64673">
        <w:rPr>
          <w:sz w:val="20"/>
        </w:rPr>
        <w:t xml:space="preserve"> </w:t>
      </w:r>
      <w:r w:rsidR="007223B2">
        <w:rPr>
          <w:sz w:val="20"/>
        </w:rPr>
        <w:t xml:space="preserve">run a conditional independence test for each non-adjacent pair, and thus </w:t>
      </w:r>
      <w:r w:rsidR="001D7D1E">
        <w:rPr>
          <w:sz w:val="20"/>
        </w:rPr>
        <w:t xml:space="preserve">in the worse case </w:t>
      </w:r>
      <w:r w:rsidR="007223B2">
        <w:rPr>
          <w:sz w:val="20"/>
        </w:rPr>
        <w:t>the number of conditional independence tests is O(</w:t>
      </w:r>
      <w:r w:rsidR="007223B2">
        <w:rPr>
          <w:i/>
          <w:sz w:val="20"/>
        </w:rPr>
        <w:t>n</w:t>
      </w:r>
      <w:r w:rsidR="007223B2">
        <w:rPr>
          <w:sz w:val="20"/>
          <w:vertAlign w:val="superscript"/>
        </w:rPr>
        <w:t>2</w:t>
      </w:r>
      <w:r w:rsidR="001D7D1E">
        <w:rPr>
          <w:sz w:val="20"/>
        </w:rPr>
        <w:t xml:space="preserve">), where </w:t>
      </w:r>
      <w:r w:rsidR="001D7D1E">
        <w:rPr>
          <w:i/>
          <w:sz w:val="20"/>
        </w:rPr>
        <w:t>n</w:t>
      </w:r>
      <w:r w:rsidR="001D7D1E">
        <w:rPr>
          <w:sz w:val="20"/>
        </w:rPr>
        <w:t xml:space="preserve"> is the number of vertices. The number of patterns to be tested in V5 is O(2</w:t>
      </w:r>
      <w:r w:rsidR="001D7D1E">
        <w:rPr>
          <w:i/>
          <w:sz w:val="20"/>
          <w:vertAlign w:val="superscript"/>
        </w:rPr>
        <w:t>a</w:t>
      </w:r>
      <w:r w:rsidR="001D7D1E">
        <w:rPr>
          <w:sz w:val="20"/>
        </w:rPr>
        <w:t xml:space="preserve">), where </w:t>
      </w:r>
      <w:r w:rsidR="001D7D1E">
        <w:rPr>
          <w:i/>
          <w:sz w:val="20"/>
        </w:rPr>
        <w:t>a</w:t>
      </w:r>
      <w:r w:rsidR="001D7D1E">
        <w:rPr>
          <w:sz w:val="20"/>
        </w:rPr>
        <w:t xml:space="preserve"> is the number of ambiguous </w:t>
      </w:r>
      <w:r w:rsidR="00581F95">
        <w:rPr>
          <w:sz w:val="20"/>
        </w:rPr>
        <w:t xml:space="preserve">unshielded </w:t>
      </w:r>
      <w:r w:rsidR="001D7D1E">
        <w:rPr>
          <w:sz w:val="20"/>
        </w:rPr>
        <w:t>triples</w:t>
      </w:r>
      <w:r w:rsidR="00A86BAC">
        <w:rPr>
          <w:sz w:val="20"/>
        </w:rPr>
        <w:t xml:space="preserve">. </w:t>
      </w:r>
      <w:r w:rsidR="001D7D1E">
        <w:rPr>
          <w:sz w:val="20"/>
        </w:rPr>
        <w:t xml:space="preserve">   </w:t>
      </w:r>
      <w:r w:rsidR="007223B2">
        <w:rPr>
          <w:sz w:val="20"/>
        </w:rPr>
        <w:t xml:space="preserve">  </w:t>
      </w:r>
      <w:r w:rsidR="00A64673">
        <w:rPr>
          <w:sz w:val="20"/>
        </w:rPr>
        <w:t xml:space="preserve">  </w:t>
      </w:r>
    </w:p>
  </w:footnote>
  <w:footnote w:id="6">
    <w:p w14:paraId="22130C8B" w14:textId="77777777" w:rsidR="00482C5F" w:rsidRPr="00482C5F" w:rsidRDefault="00482C5F">
      <w:pPr>
        <w:pStyle w:val="FootnoteText"/>
        <w:rPr>
          <w:sz w:val="20"/>
        </w:rPr>
      </w:pPr>
      <w:r>
        <w:rPr>
          <w:rStyle w:val="FootnoteReference"/>
        </w:rPr>
        <w:footnoteRef/>
      </w:r>
      <w:r>
        <w:t xml:space="preserve"> </w:t>
      </w:r>
      <w:r>
        <w:rPr>
          <w:sz w:val="20"/>
        </w:rPr>
        <w:t xml:space="preserve">This is a consequence of the following conjecture: Suppose a DAG </w:t>
      </w:r>
      <w:r>
        <w:rPr>
          <w:i/>
          <w:sz w:val="20"/>
        </w:rPr>
        <w:t>G</w:t>
      </w:r>
      <w:r>
        <w:rPr>
          <w:sz w:val="20"/>
        </w:rPr>
        <w:t xml:space="preserve"> and a distribution </w:t>
      </w:r>
      <w:r>
        <w:rPr>
          <w:i/>
          <w:sz w:val="20"/>
        </w:rPr>
        <w:t>P</w:t>
      </w:r>
      <w:r>
        <w:rPr>
          <w:sz w:val="20"/>
        </w:rPr>
        <w:t xml:space="preserve"> satisfy the Markov, Minimality, and Triangle-Faithfluness conditions. Then no DAG with </w:t>
      </w:r>
      <w:r w:rsidR="00CE4239">
        <w:rPr>
          <w:sz w:val="20"/>
        </w:rPr>
        <w:t xml:space="preserve">strictly </w:t>
      </w:r>
      <w:r>
        <w:rPr>
          <w:sz w:val="20"/>
        </w:rPr>
        <w:t xml:space="preserve">fewer adjacencies than </w:t>
      </w:r>
      <w:r w:rsidR="00CE4239">
        <w:rPr>
          <w:sz w:val="20"/>
        </w:rPr>
        <w:t xml:space="preserve">in </w:t>
      </w:r>
      <w:r>
        <w:rPr>
          <w:i/>
          <w:sz w:val="20"/>
        </w:rPr>
        <w:t>G</w:t>
      </w:r>
      <w:r>
        <w:rPr>
          <w:sz w:val="20"/>
        </w:rPr>
        <w:t xml:space="preserve"> is Markov to </w:t>
      </w:r>
      <w:r>
        <w:rPr>
          <w:i/>
          <w:sz w:val="20"/>
        </w:rPr>
        <w:t>P</w:t>
      </w:r>
      <w:r>
        <w:rPr>
          <w:sz w:val="20"/>
        </w:rPr>
        <w:t xml:space="preserve">. We thank an </w:t>
      </w:r>
      <w:r w:rsidR="004A4A46">
        <w:rPr>
          <w:sz w:val="20"/>
        </w:rPr>
        <w:t>anonymous referee for making the point and the conjecture</w:t>
      </w:r>
      <w:r>
        <w:rPr>
          <w:sz w:val="20"/>
        </w:rPr>
        <w:t xml:space="preserve">. </w:t>
      </w:r>
    </w:p>
  </w:footnote>
  <w:footnote w:id="7">
    <w:p w14:paraId="4FD4E9AA" w14:textId="77777777" w:rsidR="005E3247" w:rsidRPr="00FE1A34" w:rsidRDefault="005E3247">
      <w:pPr>
        <w:pStyle w:val="FootnoteText"/>
        <w:rPr>
          <w:sz w:val="20"/>
          <w:szCs w:val="20"/>
        </w:rPr>
      </w:pPr>
      <w:r w:rsidRPr="00FE1A34">
        <w:rPr>
          <w:rStyle w:val="FootnoteReference"/>
          <w:sz w:val="20"/>
          <w:szCs w:val="20"/>
        </w:rPr>
        <w:footnoteRef/>
      </w:r>
      <w:r w:rsidRPr="00FE1A34">
        <w:rPr>
          <w:sz w:val="20"/>
          <w:szCs w:val="20"/>
        </w:rPr>
        <w:t xml:space="preserve"> Such errors can also lead to the output of the SGS algorithm to fail to be a pattern, either because it contains double-headed edges, or undirected non-chordal cycles.</w:t>
      </w:r>
    </w:p>
  </w:footnote>
  <w:footnote w:id="8">
    <w:p w14:paraId="36150F4D" w14:textId="77777777" w:rsidR="005E3247" w:rsidRPr="004A4BD8" w:rsidRDefault="005E3247">
      <w:pPr>
        <w:pStyle w:val="FootnoteText"/>
        <w:rPr>
          <w:sz w:val="20"/>
          <w:szCs w:val="20"/>
        </w:rPr>
      </w:pPr>
      <w:r>
        <w:rPr>
          <w:rStyle w:val="FootnoteReference"/>
        </w:rPr>
        <w:footnoteRef/>
      </w:r>
      <w:r>
        <w:t xml:space="preserve"> </w:t>
      </w:r>
      <w:r>
        <w:rPr>
          <w:sz w:val="20"/>
          <w:szCs w:val="20"/>
        </w:rPr>
        <w:t>We thank an anonymous referee for raising this issue.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83EB6"/>
    <w:multiLevelType w:val="multilevel"/>
    <w:tmpl w:val="13C826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9D10095"/>
    <w:multiLevelType w:val="hybridMultilevel"/>
    <w:tmpl w:val="236E92BC"/>
    <w:lvl w:ilvl="0" w:tplc="328A3060">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BDA00D4"/>
    <w:multiLevelType w:val="hybridMultilevel"/>
    <w:tmpl w:val="044C5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9553F9"/>
    <w:multiLevelType w:val="hybridMultilevel"/>
    <w:tmpl w:val="8682B9B8"/>
    <w:lvl w:ilvl="0" w:tplc="A5DA2F0E">
      <w:start w:val="1"/>
      <w:numFmt w:val="low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
    <w:nsid w:val="44C44BDA"/>
    <w:multiLevelType w:val="hybridMultilevel"/>
    <w:tmpl w:val="8682B9B8"/>
    <w:lvl w:ilvl="0" w:tplc="A5DA2F0E">
      <w:start w:val="1"/>
      <w:numFmt w:val="lowerRoman"/>
      <w:lvlText w:val="(%1)"/>
      <w:lvlJc w:val="left"/>
      <w:pPr>
        <w:ind w:left="1500" w:hanging="720"/>
      </w:pPr>
    </w:lvl>
    <w:lvl w:ilvl="1" w:tplc="04090019">
      <w:start w:val="1"/>
      <w:numFmt w:val="lowerLetter"/>
      <w:lvlText w:val="%2."/>
      <w:lvlJc w:val="left"/>
      <w:pPr>
        <w:ind w:left="1860" w:hanging="360"/>
      </w:pPr>
    </w:lvl>
    <w:lvl w:ilvl="2" w:tplc="0409001B">
      <w:start w:val="1"/>
      <w:numFmt w:val="lowerRoman"/>
      <w:lvlText w:val="%3."/>
      <w:lvlJc w:val="right"/>
      <w:pPr>
        <w:ind w:left="2580" w:hanging="180"/>
      </w:pPr>
    </w:lvl>
    <w:lvl w:ilvl="3" w:tplc="0409000F">
      <w:start w:val="1"/>
      <w:numFmt w:val="decimal"/>
      <w:lvlText w:val="%4."/>
      <w:lvlJc w:val="left"/>
      <w:pPr>
        <w:ind w:left="3300" w:hanging="360"/>
      </w:pPr>
    </w:lvl>
    <w:lvl w:ilvl="4" w:tplc="04090019">
      <w:start w:val="1"/>
      <w:numFmt w:val="lowerLetter"/>
      <w:lvlText w:val="%5."/>
      <w:lvlJc w:val="left"/>
      <w:pPr>
        <w:ind w:left="4020" w:hanging="360"/>
      </w:pPr>
    </w:lvl>
    <w:lvl w:ilvl="5" w:tplc="0409001B">
      <w:start w:val="1"/>
      <w:numFmt w:val="lowerRoman"/>
      <w:lvlText w:val="%6."/>
      <w:lvlJc w:val="right"/>
      <w:pPr>
        <w:ind w:left="4740" w:hanging="180"/>
      </w:pPr>
    </w:lvl>
    <w:lvl w:ilvl="6" w:tplc="0409000F">
      <w:start w:val="1"/>
      <w:numFmt w:val="decimal"/>
      <w:lvlText w:val="%7."/>
      <w:lvlJc w:val="left"/>
      <w:pPr>
        <w:ind w:left="5460" w:hanging="360"/>
      </w:pPr>
    </w:lvl>
    <w:lvl w:ilvl="7" w:tplc="04090019">
      <w:start w:val="1"/>
      <w:numFmt w:val="lowerLetter"/>
      <w:lvlText w:val="%8."/>
      <w:lvlJc w:val="left"/>
      <w:pPr>
        <w:ind w:left="6180" w:hanging="360"/>
      </w:pPr>
    </w:lvl>
    <w:lvl w:ilvl="8" w:tplc="0409001B">
      <w:start w:val="1"/>
      <w:numFmt w:val="lowerRoman"/>
      <w:lvlText w:val="%9."/>
      <w:lvlJc w:val="right"/>
      <w:pPr>
        <w:ind w:left="6900" w:hanging="180"/>
      </w:pPr>
    </w:lvl>
  </w:abstractNum>
  <w:abstractNum w:abstractNumId="5">
    <w:nsid w:val="4618458B"/>
    <w:multiLevelType w:val="hybridMultilevel"/>
    <w:tmpl w:val="4E521698"/>
    <w:lvl w:ilvl="0" w:tplc="9C46D24C">
      <w:start w:val="1"/>
      <w:numFmt w:val="lowerLetter"/>
      <w:lvlText w:val="(%1)"/>
      <w:lvlJc w:val="left"/>
      <w:pPr>
        <w:ind w:left="5180" w:hanging="2780"/>
      </w:pPr>
      <w:rPr>
        <w:rFonts w:hint="default"/>
      </w:r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6">
    <w:nsid w:val="56567B5B"/>
    <w:multiLevelType w:val="hybridMultilevel"/>
    <w:tmpl w:val="F5EC1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F66F81"/>
    <w:multiLevelType w:val="hybridMultilevel"/>
    <w:tmpl w:val="391A0BAA"/>
    <w:lvl w:ilvl="0" w:tplc="1556E17E">
      <w:start w:val="1"/>
      <w:numFmt w:val="decimal"/>
      <w:pStyle w:val="Heading1"/>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29762E"/>
    <w:multiLevelType w:val="hybridMultilevel"/>
    <w:tmpl w:val="E2FA4AD0"/>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5BEC386F"/>
    <w:multiLevelType w:val="hybridMultilevel"/>
    <w:tmpl w:val="CD689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AC0551"/>
    <w:multiLevelType w:val="hybridMultilevel"/>
    <w:tmpl w:val="630C5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6447CB6"/>
    <w:multiLevelType w:val="hybridMultilevel"/>
    <w:tmpl w:val="AB0C6FF2"/>
    <w:lvl w:ilvl="0" w:tplc="F08A8EA4">
      <w:start w:val="1"/>
      <w:numFmt w:val="lowerLetter"/>
      <w:lvlText w:val="%1."/>
      <w:lvlJc w:val="left"/>
      <w:pPr>
        <w:ind w:left="1140" w:hanging="360"/>
      </w:pPr>
      <w:rPr>
        <w:rFonts w:ascii="Times New Roman" w:eastAsia="SimSun" w:hAnsi="Times New Roman" w:cs="SimSun" w:hint="default"/>
        <w:i w:val="0"/>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2">
    <w:nsid w:val="671B4F2F"/>
    <w:multiLevelType w:val="hybridMultilevel"/>
    <w:tmpl w:val="EB7477C6"/>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0"/>
        </w:tabs>
        <w:ind w:left="0" w:hanging="180"/>
      </w:pPr>
    </w:lvl>
    <w:lvl w:ilvl="3" w:tplc="0409000F" w:tentative="1">
      <w:start w:val="1"/>
      <w:numFmt w:val="decimal"/>
      <w:lvlText w:val="%4."/>
      <w:lvlJc w:val="left"/>
      <w:pPr>
        <w:tabs>
          <w:tab w:val="num" w:pos="720"/>
        </w:tabs>
        <w:ind w:left="720" w:hanging="360"/>
      </w:pPr>
    </w:lvl>
    <w:lvl w:ilvl="4" w:tplc="04090019" w:tentative="1">
      <w:start w:val="1"/>
      <w:numFmt w:val="lowerLetter"/>
      <w:lvlText w:val="%5."/>
      <w:lvlJc w:val="left"/>
      <w:pPr>
        <w:tabs>
          <w:tab w:val="num" w:pos="1440"/>
        </w:tabs>
        <w:ind w:left="1440" w:hanging="360"/>
      </w:pPr>
    </w:lvl>
    <w:lvl w:ilvl="5" w:tplc="0409001B" w:tentative="1">
      <w:start w:val="1"/>
      <w:numFmt w:val="lowerRoman"/>
      <w:lvlText w:val="%6."/>
      <w:lvlJc w:val="right"/>
      <w:pPr>
        <w:tabs>
          <w:tab w:val="num" w:pos="2160"/>
        </w:tabs>
        <w:ind w:left="2160" w:hanging="180"/>
      </w:pPr>
    </w:lvl>
    <w:lvl w:ilvl="6" w:tplc="0409000F" w:tentative="1">
      <w:start w:val="1"/>
      <w:numFmt w:val="decimal"/>
      <w:lvlText w:val="%7."/>
      <w:lvlJc w:val="left"/>
      <w:pPr>
        <w:tabs>
          <w:tab w:val="num" w:pos="2880"/>
        </w:tabs>
        <w:ind w:left="2880" w:hanging="360"/>
      </w:pPr>
    </w:lvl>
    <w:lvl w:ilvl="7" w:tplc="04090019" w:tentative="1">
      <w:start w:val="1"/>
      <w:numFmt w:val="lowerLetter"/>
      <w:lvlText w:val="%8."/>
      <w:lvlJc w:val="left"/>
      <w:pPr>
        <w:tabs>
          <w:tab w:val="num" w:pos="3600"/>
        </w:tabs>
        <w:ind w:left="3600" w:hanging="360"/>
      </w:pPr>
    </w:lvl>
    <w:lvl w:ilvl="8" w:tplc="0409001B" w:tentative="1">
      <w:start w:val="1"/>
      <w:numFmt w:val="lowerRoman"/>
      <w:lvlText w:val="%9."/>
      <w:lvlJc w:val="right"/>
      <w:pPr>
        <w:tabs>
          <w:tab w:val="num" w:pos="4320"/>
        </w:tabs>
        <w:ind w:left="4320" w:hanging="180"/>
      </w:pPr>
    </w:lvl>
  </w:abstractNum>
  <w:abstractNum w:abstractNumId="13">
    <w:nsid w:val="6C7B6FC1"/>
    <w:multiLevelType w:val="hybridMultilevel"/>
    <w:tmpl w:val="802CB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D591186"/>
    <w:multiLevelType w:val="hybridMultilevel"/>
    <w:tmpl w:val="8682B9B8"/>
    <w:lvl w:ilvl="0" w:tplc="A5DA2F0E">
      <w:start w:val="1"/>
      <w:numFmt w:val="low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0"/>
  </w:num>
  <w:num w:numId="7">
    <w:abstractNumId w:val="13"/>
  </w:num>
  <w:num w:numId="8">
    <w:abstractNumId w:val="14"/>
  </w:num>
  <w:num w:numId="9">
    <w:abstractNumId w:val="4"/>
  </w:num>
  <w:num w:numId="10">
    <w:abstractNumId w:val="1"/>
  </w:num>
  <w:num w:numId="11">
    <w:abstractNumId w:val="3"/>
  </w:num>
  <w:num w:numId="12">
    <w:abstractNumId w:val="11"/>
  </w:num>
  <w:num w:numId="13">
    <w:abstractNumId w:val="5"/>
  </w:num>
  <w:num w:numId="14">
    <w:abstractNumId w:val="7"/>
  </w:num>
  <w:num w:numId="15">
    <w:abstractNumId w:val="0"/>
  </w:num>
  <w:num w:numId="16">
    <w:abstractNumId w:val="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E96"/>
    <w:rsid w:val="000074BC"/>
    <w:rsid w:val="00010C51"/>
    <w:rsid w:val="00011BA3"/>
    <w:rsid w:val="000134D0"/>
    <w:rsid w:val="00013EAD"/>
    <w:rsid w:val="00014732"/>
    <w:rsid w:val="00021689"/>
    <w:rsid w:val="000227D4"/>
    <w:rsid w:val="00024F3C"/>
    <w:rsid w:val="00025F4C"/>
    <w:rsid w:val="00026858"/>
    <w:rsid w:val="00033B75"/>
    <w:rsid w:val="000407A8"/>
    <w:rsid w:val="0004112A"/>
    <w:rsid w:val="00044323"/>
    <w:rsid w:val="000456D5"/>
    <w:rsid w:val="00051B62"/>
    <w:rsid w:val="00054091"/>
    <w:rsid w:val="00056CA2"/>
    <w:rsid w:val="00065729"/>
    <w:rsid w:val="00070FD1"/>
    <w:rsid w:val="000716D7"/>
    <w:rsid w:val="000751FF"/>
    <w:rsid w:val="00077EBE"/>
    <w:rsid w:val="00084099"/>
    <w:rsid w:val="000911F3"/>
    <w:rsid w:val="00091C6A"/>
    <w:rsid w:val="0009393E"/>
    <w:rsid w:val="000A507A"/>
    <w:rsid w:val="000B235B"/>
    <w:rsid w:val="000B3885"/>
    <w:rsid w:val="000B72E8"/>
    <w:rsid w:val="000C5D0E"/>
    <w:rsid w:val="000D06B8"/>
    <w:rsid w:val="000D57FB"/>
    <w:rsid w:val="000E1AB1"/>
    <w:rsid w:val="000E5782"/>
    <w:rsid w:val="000F0F22"/>
    <w:rsid w:val="000F6A4A"/>
    <w:rsid w:val="000F707E"/>
    <w:rsid w:val="0010124F"/>
    <w:rsid w:val="00103D60"/>
    <w:rsid w:val="001061FE"/>
    <w:rsid w:val="00112D6A"/>
    <w:rsid w:val="0011483B"/>
    <w:rsid w:val="0011719F"/>
    <w:rsid w:val="00121AD5"/>
    <w:rsid w:val="00127575"/>
    <w:rsid w:val="00134137"/>
    <w:rsid w:val="00134171"/>
    <w:rsid w:val="00134F3D"/>
    <w:rsid w:val="0014064A"/>
    <w:rsid w:val="00142AF8"/>
    <w:rsid w:val="001442F8"/>
    <w:rsid w:val="00145768"/>
    <w:rsid w:val="00151B1D"/>
    <w:rsid w:val="00151E71"/>
    <w:rsid w:val="00156854"/>
    <w:rsid w:val="00165494"/>
    <w:rsid w:val="0016647C"/>
    <w:rsid w:val="00167C08"/>
    <w:rsid w:val="00171301"/>
    <w:rsid w:val="001726BF"/>
    <w:rsid w:val="0017691A"/>
    <w:rsid w:val="00176A0E"/>
    <w:rsid w:val="0018791D"/>
    <w:rsid w:val="00190BA1"/>
    <w:rsid w:val="001913A1"/>
    <w:rsid w:val="001A5D41"/>
    <w:rsid w:val="001A76B5"/>
    <w:rsid w:val="001A79DB"/>
    <w:rsid w:val="001B1CD1"/>
    <w:rsid w:val="001C45B5"/>
    <w:rsid w:val="001C6724"/>
    <w:rsid w:val="001C7EAC"/>
    <w:rsid w:val="001D0A84"/>
    <w:rsid w:val="001D23F5"/>
    <w:rsid w:val="001D2EBE"/>
    <w:rsid w:val="001D7D1E"/>
    <w:rsid w:val="001E69CC"/>
    <w:rsid w:val="001F11DA"/>
    <w:rsid w:val="00205366"/>
    <w:rsid w:val="00206599"/>
    <w:rsid w:val="002076CC"/>
    <w:rsid w:val="00225A85"/>
    <w:rsid w:val="0024154E"/>
    <w:rsid w:val="00251193"/>
    <w:rsid w:val="00253003"/>
    <w:rsid w:val="00253AA8"/>
    <w:rsid w:val="0026663F"/>
    <w:rsid w:val="00267A6D"/>
    <w:rsid w:val="00270A18"/>
    <w:rsid w:val="00271A20"/>
    <w:rsid w:val="002727B5"/>
    <w:rsid w:val="00275673"/>
    <w:rsid w:val="00281B44"/>
    <w:rsid w:val="00282773"/>
    <w:rsid w:val="00286381"/>
    <w:rsid w:val="002863C6"/>
    <w:rsid w:val="00295B40"/>
    <w:rsid w:val="00295E91"/>
    <w:rsid w:val="00296D8B"/>
    <w:rsid w:val="002A001F"/>
    <w:rsid w:val="002B2DFD"/>
    <w:rsid w:val="002B3C95"/>
    <w:rsid w:val="002B3D55"/>
    <w:rsid w:val="002B7F99"/>
    <w:rsid w:val="002C6FBD"/>
    <w:rsid w:val="002C7CD5"/>
    <w:rsid w:val="002D74DD"/>
    <w:rsid w:val="002D7C63"/>
    <w:rsid w:val="002E0A5F"/>
    <w:rsid w:val="002E39E8"/>
    <w:rsid w:val="002E59D0"/>
    <w:rsid w:val="002F4DBF"/>
    <w:rsid w:val="00301AAE"/>
    <w:rsid w:val="00305A70"/>
    <w:rsid w:val="00313269"/>
    <w:rsid w:val="003141C8"/>
    <w:rsid w:val="003229E8"/>
    <w:rsid w:val="0032602F"/>
    <w:rsid w:val="0033164C"/>
    <w:rsid w:val="0033202C"/>
    <w:rsid w:val="00333201"/>
    <w:rsid w:val="00336F71"/>
    <w:rsid w:val="00343E32"/>
    <w:rsid w:val="00346703"/>
    <w:rsid w:val="0035264C"/>
    <w:rsid w:val="003535C1"/>
    <w:rsid w:val="00355129"/>
    <w:rsid w:val="00355A66"/>
    <w:rsid w:val="00373C49"/>
    <w:rsid w:val="0037480C"/>
    <w:rsid w:val="0038604D"/>
    <w:rsid w:val="00386670"/>
    <w:rsid w:val="003A051D"/>
    <w:rsid w:val="003A0BC5"/>
    <w:rsid w:val="003A2997"/>
    <w:rsid w:val="003A4D68"/>
    <w:rsid w:val="003B036C"/>
    <w:rsid w:val="003B1CA7"/>
    <w:rsid w:val="003B5B25"/>
    <w:rsid w:val="003B6DC2"/>
    <w:rsid w:val="003B7C77"/>
    <w:rsid w:val="003C2305"/>
    <w:rsid w:val="003C512B"/>
    <w:rsid w:val="003D1925"/>
    <w:rsid w:val="003D21CA"/>
    <w:rsid w:val="003D35B2"/>
    <w:rsid w:val="003D4946"/>
    <w:rsid w:val="003E1496"/>
    <w:rsid w:val="003F4E8D"/>
    <w:rsid w:val="003F6924"/>
    <w:rsid w:val="004018CB"/>
    <w:rsid w:val="004018EC"/>
    <w:rsid w:val="00404378"/>
    <w:rsid w:val="0040522C"/>
    <w:rsid w:val="00422402"/>
    <w:rsid w:val="004270DC"/>
    <w:rsid w:val="004271FF"/>
    <w:rsid w:val="00427D42"/>
    <w:rsid w:val="00431BD0"/>
    <w:rsid w:val="00433CDA"/>
    <w:rsid w:val="00433D74"/>
    <w:rsid w:val="0044195D"/>
    <w:rsid w:val="00442F69"/>
    <w:rsid w:val="00444E44"/>
    <w:rsid w:val="00446B40"/>
    <w:rsid w:val="00447819"/>
    <w:rsid w:val="00452F86"/>
    <w:rsid w:val="00456B96"/>
    <w:rsid w:val="00462319"/>
    <w:rsid w:val="00465986"/>
    <w:rsid w:val="00467A45"/>
    <w:rsid w:val="00474C30"/>
    <w:rsid w:val="004765D9"/>
    <w:rsid w:val="00482C5F"/>
    <w:rsid w:val="004943D8"/>
    <w:rsid w:val="004A19AE"/>
    <w:rsid w:val="004A3DFB"/>
    <w:rsid w:val="004A45F4"/>
    <w:rsid w:val="004A4A46"/>
    <w:rsid w:val="004A4BD8"/>
    <w:rsid w:val="004B27FC"/>
    <w:rsid w:val="004B393F"/>
    <w:rsid w:val="004C05C8"/>
    <w:rsid w:val="004C6545"/>
    <w:rsid w:val="004D1E58"/>
    <w:rsid w:val="004D25A7"/>
    <w:rsid w:val="004D3035"/>
    <w:rsid w:val="004E3CBF"/>
    <w:rsid w:val="004E6052"/>
    <w:rsid w:val="004F2135"/>
    <w:rsid w:val="00510912"/>
    <w:rsid w:val="00510AEF"/>
    <w:rsid w:val="005258E7"/>
    <w:rsid w:val="0052769F"/>
    <w:rsid w:val="00534A33"/>
    <w:rsid w:val="00534EEA"/>
    <w:rsid w:val="005358E4"/>
    <w:rsid w:val="00540B93"/>
    <w:rsid w:val="00544EB3"/>
    <w:rsid w:val="0054648A"/>
    <w:rsid w:val="0055176F"/>
    <w:rsid w:val="00556189"/>
    <w:rsid w:val="00557160"/>
    <w:rsid w:val="00561187"/>
    <w:rsid w:val="00570C16"/>
    <w:rsid w:val="005721C9"/>
    <w:rsid w:val="0057464E"/>
    <w:rsid w:val="00576FAF"/>
    <w:rsid w:val="00581F95"/>
    <w:rsid w:val="0058248F"/>
    <w:rsid w:val="00583406"/>
    <w:rsid w:val="00585E7F"/>
    <w:rsid w:val="00590A04"/>
    <w:rsid w:val="00592A1C"/>
    <w:rsid w:val="00593B5D"/>
    <w:rsid w:val="0059789A"/>
    <w:rsid w:val="005A3AD4"/>
    <w:rsid w:val="005A6289"/>
    <w:rsid w:val="005B06C2"/>
    <w:rsid w:val="005B154F"/>
    <w:rsid w:val="005B5D7E"/>
    <w:rsid w:val="005C01C4"/>
    <w:rsid w:val="005C1851"/>
    <w:rsid w:val="005C6083"/>
    <w:rsid w:val="005E2D06"/>
    <w:rsid w:val="005E3247"/>
    <w:rsid w:val="005E3497"/>
    <w:rsid w:val="005E42F4"/>
    <w:rsid w:val="005E6AD5"/>
    <w:rsid w:val="005F23B9"/>
    <w:rsid w:val="005F4B84"/>
    <w:rsid w:val="00614AEB"/>
    <w:rsid w:val="006208B6"/>
    <w:rsid w:val="00620D86"/>
    <w:rsid w:val="00622B3C"/>
    <w:rsid w:val="0063229C"/>
    <w:rsid w:val="00634CEE"/>
    <w:rsid w:val="00637B63"/>
    <w:rsid w:val="00640055"/>
    <w:rsid w:val="00641DDF"/>
    <w:rsid w:val="00645540"/>
    <w:rsid w:val="006456D7"/>
    <w:rsid w:val="006504A0"/>
    <w:rsid w:val="00655289"/>
    <w:rsid w:val="0065692B"/>
    <w:rsid w:val="00665B28"/>
    <w:rsid w:val="006707FA"/>
    <w:rsid w:val="00675CE2"/>
    <w:rsid w:val="00675FFF"/>
    <w:rsid w:val="00697161"/>
    <w:rsid w:val="006A11B5"/>
    <w:rsid w:val="006A2053"/>
    <w:rsid w:val="006A222B"/>
    <w:rsid w:val="006B1BB0"/>
    <w:rsid w:val="006B33EF"/>
    <w:rsid w:val="006B3EA2"/>
    <w:rsid w:val="006B4EB3"/>
    <w:rsid w:val="006B7C41"/>
    <w:rsid w:val="006C5C29"/>
    <w:rsid w:val="006C72D7"/>
    <w:rsid w:val="006D0711"/>
    <w:rsid w:val="006D1927"/>
    <w:rsid w:val="006D6471"/>
    <w:rsid w:val="006D7D16"/>
    <w:rsid w:val="006E370A"/>
    <w:rsid w:val="006E4ABF"/>
    <w:rsid w:val="006E61BB"/>
    <w:rsid w:val="006F281A"/>
    <w:rsid w:val="006F2EC4"/>
    <w:rsid w:val="00700D86"/>
    <w:rsid w:val="00704148"/>
    <w:rsid w:val="00704920"/>
    <w:rsid w:val="0071291F"/>
    <w:rsid w:val="0071641D"/>
    <w:rsid w:val="00717AE9"/>
    <w:rsid w:val="00717D93"/>
    <w:rsid w:val="007223B2"/>
    <w:rsid w:val="007234A4"/>
    <w:rsid w:val="00734C86"/>
    <w:rsid w:val="007371E1"/>
    <w:rsid w:val="00737C6E"/>
    <w:rsid w:val="007450C1"/>
    <w:rsid w:val="0074738F"/>
    <w:rsid w:val="00751038"/>
    <w:rsid w:val="00752949"/>
    <w:rsid w:val="007555F1"/>
    <w:rsid w:val="00760129"/>
    <w:rsid w:val="00762000"/>
    <w:rsid w:val="0076204C"/>
    <w:rsid w:val="007630D5"/>
    <w:rsid w:val="00776FE9"/>
    <w:rsid w:val="00785F79"/>
    <w:rsid w:val="0079439B"/>
    <w:rsid w:val="007974DC"/>
    <w:rsid w:val="007A24B0"/>
    <w:rsid w:val="007A4154"/>
    <w:rsid w:val="007A70E4"/>
    <w:rsid w:val="007B1974"/>
    <w:rsid w:val="007B280F"/>
    <w:rsid w:val="007B7334"/>
    <w:rsid w:val="007C508C"/>
    <w:rsid w:val="007D1EAB"/>
    <w:rsid w:val="007D2A6F"/>
    <w:rsid w:val="007E1CB8"/>
    <w:rsid w:val="007E454F"/>
    <w:rsid w:val="007E4927"/>
    <w:rsid w:val="007E4F84"/>
    <w:rsid w:val="007F088D"/>
    <w:rsid w:val="007F2B95"/>
    <w:rsid w:val="007F3F28"/>
    <w:rsid w:val="007F48DB"/>
    <w:rsid w:val="008055D7"/>
    <w:rsid w:val="0080793C"/>
    <w:rsid w:val="00811EEE"/>
    <w:rsid w:val="00815764"/>
    <w:rsid w:val="008305CD"/>
    <w:rsid w:val="00830ECD"/>
    <w:rsid w:val="0083590C"/>
    <w:rsid w:val="00837EEE"/>
    <w:rsid w:val="00841FF2"/>
    <w:rsid w:val="00846579"/>
    <w:rsid w:val="00846DB9"/>
    <w:rsid w:val="008554F7"/>
    <w:rsid w:val="00856589"/>
    <w:rsid w:val="008568E7"/>
    <w:rsid w:val="00857D67"/>
    <w:rsid w:val="00860A79"/>
    <w:rsid w:val="00861649"/>
    <w:rsid w:val="00875F56"/>
    <w:rsid w:val="008771D8"/>
    <w:rsid w:val="00885AC4"/>
    <w:rsid w:val="00891013"/>
    <w:rsid w:val="00894FEC"/>
    <w:rsid w:val="00895DFA"/>
    <w:rsid w:val="008A5D54"/>
    <w:rsid w:val="008A5EE2"/>
    <w:rsid w:val="008B225D"/>
    <w:rsid w:val="008B2DA2"/>
    <w:rsid w:val="008B4C40"/>
    <w:rsid w:val="008C4DE8"/>
    <w:rsid w:val="008C6E7E"/>
    <w:rsid w:val="008D35FD"/>
    <w:rsid w:val="008D5358"/>
    <w:rsid w:val="008E79CE"/>
    <w:rsid w:val="008F4EBE"/>
    <w:rsid w:val="008F5402"/>
    <w:rsid w:val="008F5CB6"/>
    <w:rsid w:val="00901413"/>
    <w:rsid w:val="00902184"/>
    <w:rsid w:val="00903FD1"/>
    <w:rsid w:val="00910EAF"/>
    <w:rsid w:val="00925104"/>
    <w:rsid w:val="00931093"/>
    <w:rsid w:val="00937532"/>
    <w:rsid w:val="009443D8"/>
    <w:rsid w:val="00954519"/>
    <w:rsid w:val="009571FA"/>
    <w:rsid w:val="009573A8"/>
    <w:rsid w:val="009636D5"/>
    <w:rsid w:val="009811A7"/>
    <w:rsid w:val="009969B5"/>
    <w:rsid w:val="009A1F04"/>
    <w:rsid w:val="009B1DAD"/>
    <w:rsid w:val="009B30F5"/>
    <w:rsid w:val="009B4F97"/>
    <w:rsid w:val="009B73DA"/>
    <w:rsid w:val="009C2F61"/>
    <w:rsid w:val="009C4ACE"/>
    <w:rsid w:val="009C4EDF"/>
    <w:rsid w:val="009C598C"/>
    <w:rsid w:val="009D39AA"/>
    <w:rsid w:val="009E0057"/>
    <w:rsid w:val="009E0E69"/>
    <w:rsid w:val="009E31D1"/>
    <w:rsid w:val="009E3385"/>
    <w:rsid w:val="009E34FD"/>
    <w:rsid w:val="009F3692"/>
    <w:rsid w:val="009F3A1D"/>
    <w:rsid w:val="009F4B3B"/>
    <w:rsid w:val="009F75A7"/>
    <w:rsid w:val="009F7AD9"/>
    <w:rsid w:val="00A025A7"/>
    <w:rsid w:val="00A02A01"/>
    <w:rsid w:val="00A05B95"/>
    <w:rsid w:val="00A1027D"/>
    <w:rsid w:val="00A223F3"/>
    <w:rsid w:val="00A22A4E"/>
    <w:rsid w:val="00A40EC1"/>
    <w:rsid w:val="00A429CC"/>
    <w:rsid w:val="00A62D59"/>
    <w:rsid w:val="00A64673"/>
    <w:rsid w:val="00A6486F"/>
    <w:rsid w:val="00A76993"/>
    <w:rsid w:val="00A82C43"/>
    <w:rsid w:val="00A847EF"/>
    <w:rsid w:val="00A86BAC"/>
    <w:rsid w:val="00A96E78"/>
    <w:rsid w:val="00AA492B"/>
    <w:rsid w:val="00AA5945"/>
    <w:rsid w:val="00AA612D"/>
    <w:rsid w:val="00AA6A79"/>
    <w:rsid w:val="00AA70A6"/>
    <w:rsid w:val="00AB1485"/>
    <w:rsid w:val="00AB5B48"/>
    <w:rsid w:val="00AC0384"/>
    <w:rsid w:val="00AC1C7B"/>
    <w:rsid w:val="00AC53E5"/>
    <w:rsid w:val="00AC5A8C"/>
    <w:rsid w:val="00AC61A2"/>
    <w:rsid w:val="00AD6418"/>
    <w:rsid w:val="00AE031B"/>
    <w:rsid w:val="00AE1469"/>
    <w:rsid w:val="00AE1ABC"/>
    <w:rsid w:val="00AE6D8E"/>
    <w:rsid w:val="00AF3BE8"/>
    <w:rsid w:val="00B05B5A"/>
    <w:rsid w:val="00B07826"/>
    <w:rsid w:val="00B158A8"/>
    <w:rsid w:val="00B17806"/>
    <w:rsid w:val="00B20175"/>
    <w:rsid w:val="00B20772"/>
    <w:rsid w:val="00B27744"/>
    <w:rsid w:val="00B317F1"/>
    <w:rsid w:val="00B402F9"/>
    <w:rsid w:val="00B447A4"/>
    <w:rsid w:val="00B45DC4"/>
    <w:rsid w:val="00B47858"/>
    <w:rsid w:val="00B5383F"/>
    <w:rsid w:val="00B5566F"/>
    <w:rsid w:val="00B635ED"/>
    <w:rsid w:val="00B63F7B"/>
    <w:rsid w:val="00B7581C"/>
    <w:rsid w:val="00B77744"/>
    <w:rsid w:val="00B86BC8"/>
    <w:rsid w:val="00B90874"/>
    <w:rsid w:val="00BA40C6"/>
    <w:rsid w:val="00BA6573"/>
    <w:rsid w:val="00BB42C5"/>
    <w:rsid w:val="00BB4E18"/>
    <w:rsid w:val="00BB7B11"/>
    <w:rsid w:val="00BC1189"/>
    <w:rsid w:val="00BC331D"/>
    <w:rsid w:val="00BC4BD2"/>
    <w:rsid w:val="00BC55E4"/>
    <w:rsid w:val="00BC61CD"/>
    <w:rsid w:val="00BC6F55"/>
    <w:rsid w:val="00BD0DF3"/>
    <w:rsid w:val="00BD442D"/>
    <w:rsid w:val="00BE002D"/>
    <w:rsid w:val="00BE3D06"/>
    <w:rsid w:val="00BE458D"/>
    <w:rsid w:val="00BE6A1A"/>
    <w:rsid w:val="00BE6B76"/>
    <w:rsid w:val="00BF3707"/>
    <w:rsid w:val="00BF5C69"/>
    <w:rsid w:val="00BF733D"/>
    <w:rsid w:val="00C0535E"/>
    <w:rsid w:val="00C07FFC"/>
    <w:rsid w:val="00C10702"/>
    <w:rsid w:val="00C21DC7"/>
    <w:rsid w:val="00C30BB4"/>
    <w:rsid w:val="00C34D55"/>
    <w:rsid w:val="00C40E9C"/>
    <w:rsid w:val="00C47DCF"/>
    <w:rsid w:val="00C50D1F"/>
    <w:rsid w:val="00C53CD9"/>
    <w:rsid w:val="00C632F2"/>
    <w:rsid w:val="00C6520C"/>
    <w:rsid w:val="00C66D21"/>
    <w:rsid w:val="00C67139"/>
    <w:rsid w:val="00C70D13"/>
    <w:rsid w:val="00C721BB"/>
    <w:rsid w:val="00C774B1"/>
    <w:rsid w:val="00C77575"/>
    <w:rsid w:val="00C91AB8"/>
    <w:rsid w:val="00C921AA"/>
    <w:rsid w:val="00C969BA"/>
    <w:rsid w:val="00C96EF5"/>
    <w:rsid w:val="00C9786D"/>
    <w:rsid w:val="00CA05EF"/>
    <w:rsid w:val="00CA735F"/>
    <w:rsid w:val="00CB160E"/>
    <w:rsid w:val="00CB7E9D"/>
    <w:rsid w:val="00CB7EB1"/>
    <w:rsid w:val="00CC5267"/>
    <w:rsid w:val="00CD433B"/>
    <w:rsid w:val="00CD5BA9"/>
    <w:rsid w:val="00CE4239"/>
    <w:rsid w:val="00CF24A1"/>
    <w:rsid w:val="00D006ED"/>
    <w:rsid w:val="00D01094"/>
    <w:rsid w:val="00D0554C"/>
    <w:rsid w:val="00D13384"/>
    <w:rsid w:val="00D13A5E"/>
    <w:rsid w:val="00D14D78"/>
    <w:rsid w:val="00D1626E"/>
    <w:rsid w:val="00D271AF"/>
    <w:rsid w:val="00D346DB"/>
    <w:rsid w:val="00D35EDE"/>
    <w:rsid w:val="00D42C31"/>
    <w:rsid w:val="00D51C62"/>
    <w:rsid w:val="00D5264C"/>
    <w:rsid w:val="00D6226A"/>
    <w:rsid w:val="00D6345B"/>
    <w:rsid w:val="00D6711C"/>
    <w:rsid w:val="00D7342A"/>
    <w:rsid w:val="00D74AD6"/>
    <w:rsid w:val="00D77906"/>
    <w:rsid w:val="00D77966"/>
    <w:rsid w:val="00D85DDF"/>
    <w:rsid w:val="00DB0807"/>
    <w:rsid w:val="00DB313B"/>
    <w:rsid w:val="00DB3725"/>
    <w:rsid w:val="00DB4D59"/>
    <w:rsid w:val="00DB6237"/>
    <w:rsid w:val="00DC1AD9"/>
    <w:rsid w:val="00DC30B3"/>
    <w:rsid w:val="00DD0E80"/>
    <w:rsid w:val="00DD15AD"/>
    <w:rsid w:val="00DD1C03"/>
    <w:rsid w:val="00DD2B30"/>
    <w:rsid w:val="00DD5DAA"/>
    <w:rsid w:val="00DF016E"/>
    <w:rsid w:val="00DF0212"/>
    <w:rsid w:val="00DF5F5D"/>
    <w:rsid w:val="00DF7B06"/>
    <w:rsid w:val="00E02CD7"/>
    <w:rsid w:val="00E126A3"/>
    <w:rsid w:val="00E136A4"/>
    <w:rsid w:val="00E23AFB"/>
    <w:rsid w:val="00E30891"/>
    <w:rsid w:val="00E33030"/>
    <w:rsid w:val="00E4598F"/>
    <w:rsid w:val="00E45E6B"/>
    <w:rsid w:val="00E507CA"/>
    <w:rsid w:val="00E50BB4"/>
    <w:rsid w:val="00E51792"/>
    <w:rsid w:val="00E519F9"/>
    <w:rsid w:val="00E525F7"/>
    <w:rsid w:val="00E55624"/>
    <w:rsid w:val="00E55662"/>
    <w:rsid w:val="00E55E63"/>
    <w:rsid w:val="00E60337"/>
    <w:rsid w:val="00E613C5"/>
    <w:rsid w:val="00E624CE"/>
    <w:rsid w:val="00E6466B"/>
    <w:rsid w:val="00E64D7C"/>
    <w:rsid w:val="00E65A15"/>
    <w:rsid w:val="00E7078D"/>
    <w:rsid w:val="00E7446A"/>
    <w:rsid w:val="00E747EF"/>
    <w:rsid w:val="00E75DAA"/>
    <w:rsid w:val="00E862C1"/>
    <w:rsid w:val="00EA347F"/>
    <w:rsid w:val="00EA3EA1"/>
    <w:rsid w:val="00EA4A75"/>
    <w:rsid w:val="00EA6994"/>
    <w:rsid w:val="00EA7D9C"/>
    <w:rsid w:val="00EB0668"/>
    <w:rsid w:val="00EB13DF"/>
    <w:rsid w:val="00EB2336"/>
    <w:rsid w:val="00EB2936"/>
    <w:rsid w:val="00EB4B56"/>
    <w:rsid w:val="00EC45C3"/>
    <w:rsid w:val="00ED049D"/>
    <w:rsid w:val="00ED2C5A"/>
    <w:rsid w:val="00ED7296"/>
    <w:rsid w:val="00EE233A"/>
    <w:rsid w:val="00EF35A7"/>
    <w:rsid w:val="00EF6924"/>
    <w:rsid w:val="00F012C9"/>
    <w:rsid w:val="00F031FB"/>
    <w:rsid w:val="00F0508C"/>
    <w:rsid w:val="00F07459"/>
    <w:rsid w:val="00F2079E"/>
    <w:rsid w:val="00F21E4A"/>
    <w:rsid w:val="00F302D7"/>
    <w:rsid w:val="00F30B3F"/>
    <w:rsid w:val="00F371BC"/>
    <w:rsid w:val="00F3754B"/>
    <w:rsid w:val="00F54406"/>
    <w:rsid w:val="00F56C57"/>
    <w:rsid w:val="00F6098C"/>
    <w:rsid w:val="00F623FF"/>
    <w:rsid w:val="00F63974"/>
    <w:rsid w:val="00F65B0E"/>
    <w:rsid w:val="00F66D77"/>
    <w:rsid w:val="00F73547"/>
    <w:rsid w:val="00F7492F"/>
    <w:rsid w:val="00F74B3A"/>
    <w:rsid w:val="00F7623A"/>
    <w:rsid w:val="00F82962"/>
    <w:rsid w:val="00F83796"/>
    <w:rsid w:val="00F84A3B"/>
    <w:rsid w:val="00F86555"/>
    <w:rsid w:val="00F90126"/>
    <w:rsid w:val="00F92E96"/>
    <w:rsid w:val="00F9301B"/>
    <w:rsid w:val="00F97543"/>
    <w:rsid w:val="00FA059A"/>
    <w:rsid w:val="00FA0F1A"/>
    <w:rsid w:val="00FA3180"/>
    <w:rsid w:val="00FA4E8D"/>
    <w:rsid w:val="00FA5ABF"/>
    <w:rsid w:val="00FB0882"/>
    <w:rsid w:val="00FD2091"/>
    <w:rsid w:val="00FD2D50"/>
    <w:rsid w:val="00FD6EB6"/>
    <w:rsid w:val="00FE06A4"/>
    <w:rsid w:val="00FE1A34"/>
    <w:rsid w:val="00FE6835"/>
    <w:rsid w:val="00FF1325"/>
    <w:rsid w:val="00FF65E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49" type="connector" idref="#AutoShape 268"/>
        <o:r id="V:Rule50" type="connector" idref="#AutoShape 312"/>
        <o:r id="V:Rule51" type="connector" idref="#AutoShape 263"/>
        <o:r id="V:Rule52" type="connector" idref="#AutoShape 344"/>
        <o:r id="V:Rule53" type="connector" idref="#AutoShape 342"/>
        <o:r id="V:Rule54" type="connector" idref="#AutoShape 352"/>
        <o:r id="V:Rule55" type="connector" idref="#AutoShape 291"/>
        <o:r id="V:Rule56" type="connector" idref="#AutoShape 303"/>
        <o:r id="V:Rule57" type="connector" idref="#AutoShape 302"/>
        <o:r id="V:Rule58" type="connector" idref="#AutoShape 292"/>
        <o:r id="V:Rule59" type="connector" idref="#AutoShape 314"/>
        <o:r id="V:Rule60" type="connector" idref="#AutoShape 293"/>
        <o:r id="V:Rule61" type="connector" idref="#AutoShape 278"/>
        <o:r id="V:Rule62" type="connector" idref="#AutoShape 277"/>
        <o:r id="V:Rule63" type="connector" idref="#AutoShape 332"/>
        <o:r id="V:Rule64" type="connector" idref="#AutoShape 325"/>
        <o:r id="V:Rule65" type="connector" idref="#AutoShape 306"/>
        <o:r id="V:Rule66" type="connector" idref="#AutoShape 269"/>
        <o:r id="V:Rule67" type="connector" idref="#AutoShape 304"/>
        <o:r id="V:Rule68" type="connector" idref="#AutoShape 265"/>
        <o:r id="V:Rule69" type="connector" idref="#AutoShape 341"/>
        <o:r id="V:Rule70" type="connector" idref="#AutoShape 267"/>
        <o:r id="V:Rule71" type="connector" idref="#AutoShape 305"/>
        <o:r id="V:Rule72" type="connector" idref="#AutoShape 290"/>
        <o:r id="V:Rule73" type="connector" idref="#AutoShape 270"/>
        <o:r id="V:Rule74" type="connector" idref="#AutoShape 326"/>
        <o:r id="V:Rule75" type="connector" idref="#AutoShape 282"/>
        <o:r id="V:Rule76" type="connector" idref="#AutoShape 321"/>
        <o:r id="V:Rule77" type="connector" idref="#AutoShape 313"/>
        <o:r id="V:Rule78" type="connector" idref="#AutoShape 315"/>
        <o:r id="V:Rule79" type="connector" idref="#AutoShape 350"/>
        <o:r id="V:Rule80" type="connector" idref="#AutoShape 334"/>
        <o:r id="V:Rule81" type="connector" idref="#AutoShape 351"/>
        <o:r id="V:Rule82" type="connector" idref="#AutoShape 281"/>
        <o:r id="V:Rule83" type="connector" idref="#AutoShape 266"/>
        <o:r id="V:Rule84" type="connector" idref="#AutoShape 353"/>
        <o:r id="V:Rule85" type="connector" idref="#AutoShape 324"/>
        <o:r id="V:Rule86" type="connector" idref="#AutoShape 343"/>
        <o:r id="V:Rule87" type="connector" idref="#AutoShape 279"/>
        <o:r id="V:Rule88" type="connector" idref="#AutoShape 322"/>
        <o:r id="V:Rule89" type="connector" idref="#AutoShape 294"/>
        <o:r id="V:Rule90" type="connector" idref="#AutoShape 323"/>
        <o:r id="V:Rule91" type="connector" idref="#AutoShape 333"/>
        <o:r id="V:Rule92" type="connector" idref="#AutoShape 289"/>
        <o:r id="V:Rule93" type="connector" idref="#AutoShape 280"/>
        <o:r id="V:Rule94" type="connector" idref="#AutoShape 335"/>
        <o:r id="V:Rule95" type="connector" idref="#AutoShape 301"/>
        <o:r id="V:Rule96" type="connector" idref="#AutoShape 264"/>
      </o:rules>
      <o:regrouptable v:ext="edit">
        <o:entry new="1" old="0"/>
        <o:entry new="2" old="0"/>
        <o:entry new="3" old="0"/>
        <o:entry new="4" old="0"/>
        <o:entry new="5" old="0"/>
      </o:regrouptable>
    </o:shapelayout>
  </w:shapeDefaults>
  <w:decimalSymbol w:val="."/>
  <w:listSeparator w:val=","/>
  <w14:docId w14:val="17F24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CDA"/>
    <w:pPr>
      <w:spacing w:after="120"/>
    </w:pPr>
    <w:rPr>
      <w:rFonts w:ascii="Times New Roman" w:hAnsi="Times New Roman"/>
    </w:rPr>
  </w:style>
  <w:style w:type="paragraph" w:styleId="Heading1">
    <w:name w:val="heading 1"/>
    <w:basedOn w:val="Normal"/>
    <w:next w:val="Normal"/>
    <w:link w:val="Heading1Char"/>
    <w:qFormat/>
    <w:rsid w:val="004943D8"/>
    <w:pPr>
      <w:keepNext/>
      <w:numPr>
        <w:numId w:val="14"/>
      </w:numPr>
      <w:spacing w:before="240" w:line="240" w:lineRule="auto"/>
      <w:ind w:left="0" w:firstLine="0"/>
      <w:jc w:val="both"/>
      <w:outlineLvl w:val="0"/>
    </w:pPr>
    <w:rPr>
      <w:rFonts w:eastAsia="Times" w:cs="Times New Roman"/>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52769F"/>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6462D5"/>
    <w:rPr>
      <w:rFonts w:ascii="Lucida Grande" w:hAnsi="Lucida Grande"/>
      <w:sz w:val="18"/>
      <w:szCs w:val="18"/>
    </w:rPr>
  </w:style>
  <w:style w:type="character" w:customStyle="1" w:styleId="BalloonTextChar0">
    <w:name w:val="Balloon Text Char"/>
    <w:basedOn w:val="DefaultParagraphFont"/>
    <w:uiPriority w:val="99"/>
    <w:semiHidden/>
    <w:rsid w:val="0047124B"/>
    <w:rPr>
      <w:rFonts w:ascii="Lucida Grande" w:hAnsi="Lucida Grande" w:cs="Lucida Grande"/>
      <w:sz w:val="18"/>
      <w:szCs w:val="18"/>
    </w:rPr>
  </w:style>
  <w:style w:type="character" w:customStyle="1" w:styleId="BalloonTextChar2">
    <w:name w:val="Balloon Text Char"/>
    <w:basedOn w:val="DefaultParagraphFont"/>
    <w:uiPriority w:val="99"/>
    <w:semiHidden/>
    <w:rsid w:val="00F7373D"/>
    <w:rPr>
      <w:rFonts w:ascii="Lucida Grande" w:hAnsi="Lucida Grande"/>
      <w:sz w:val="18"/>
      <w:szCs w:val="18"/>
    </w:rPr>
  </w:style>
  <w:style w:type="character" w:customStyle="1" w:styleId="Heading1Char">
    <w:name w:val="Heading 1 Char"/>
    <w:basedOn w:val="DefaultParagraphFont"/>
    <w:link w:val="Heading1"/>
    <w:rsid w:val="004943D8"/>
    <w:rPr>
      <w:rFonts w:ascii="Times New Roman" w:eastAsia="Times" w:hAnsi="Times New Roman" w:cs="Times New Roman"/>
      <w:b/>
      <w:bCs/>
      <w:sz w:val="28"/>
      <w:szCs w:val="28"/>
      <w:lang w:eastAsia="en-US"/>
    </w:rPr>
  </w:style>
  <w:style w:type="character" w:customStyle="1" w:styleId="BalloonTextChar1">
    <w:name w:val="Balloon Text Char1"/>
    <w:basedOn w:val="DefaultParagraphFont"/>
    <w:link w:val="BalloonText"/>
    <w:uiPriority w:val="99"/>
    <w:semiHidden/>
    <w:rsid w:val="0052769F"/>
    <w:rPr>
      <w:rFonts w:ascii="Tahoma" w:hAnsi="Tahoma" w:cs="Tahoma"/>
      <w:sz w:val="16"/>
      <w:szCs w:val="16"/>
    </w:rPr>
  </w:style>
  <w:style w:type="character" w:styleId="PlaceholderText">
    <w:name w:val="Placeholder Text"/>
    <w:basedOn w:val="DefaultParagraphFont"/>
    <w:uiPriority w:val="99"/>
    <w:semiHidden/>
    <w:rsid w:val="00EA4A75"/>
    <w:rPr>
      <w:color w:val="808080"/>
    </w:rPr>
  </w:style>
  <w:style w:type="paragraph" w:styleId="ListParagraph">
    <w:name w:val="List Paragraph"/>
    <w:basedOn w:val="Normal"/>
    <w:uiPriority w:val="34"/>
    <w:qFormat/>
    <w:rsid w:val="00346703"/>
    <w:pPr>
      <w:ind w:left="720"/>
      <w:contextualSpacing/>
    </w:pPr>
  </w:style>
  <w:style w:type="paragraph" w:styleId="CommentText">
    <w:name w:val="annotation text"/>
    <w:basedOn w:val="Normal"/>
    <w:link w:val="CommentTextChar"/>
    <w:uiPriority w:val="99"/>
    <w:semiHidden/>
    <w:unhideWhenUsed/>
    <w:rsid w:val="00A82C43"/>
    <w:pPr>
      <w:spacing w:before="120" w:after="0" w:line="240" w:lineRule="auto"/>
    </w:pPr>
    <w:rPr>
      <w:rFonts w:ascii="Times" w:eastAsia="Times" w:hAnsi="Times" w:cs="Times New Roman"/>
      <w:sz w:val="24"/>
      <w:szCs w:val="24"/>
      <w:lang w:eastAsia="en-US"/>
    </w:rPr>
  </w:style>
  <w:style w:type="character" w:customStyle="1" w:styleId="CommentTextChar">
    <w:name w:val="Comment Text Char"/>
    <w:basedOn w:val="DefaultParagraphFont"/>
    <w:link w:val="CommentText"/>
    <w:uiPriority w:val="99"/>
    <w:semiHidden/>
    <w:rsid w:val="00A82C43"/>
    <w:rPr>
      <w:rFonts w:ascii="Times" w:eastAsia="Times" w:hAnsi="Times" w:cs="Times New Roman"/>
      <w:sz w:val="24"/>
      <w:szCs w:val="24"/>
      <w:lang w:eastAsia="en-US"/>
    </w:rPr>
  </w:style>
  <w:style w:type="paragraph" w:styleId="BodyText">
    <w:name w:val="Body Text"/>
    <w:basedOn w:val="Normal"/>
    <w:link w:val="BodyTextChar"/>
    <w:rsid w:val="00A82C43"/>
    <w:pPr>
      <w:spacing w:before="120" w:after="0" w:line="240" w:lineRule="auto"/>
      <w:jc w:val="both"/>
    </w:pPr>
    <w:rPr>
      <w:rFonts w:eastAsia="Times" w:cs="Times New Roman"/>
      <w:sz w:val="24"/>
      <w:szCs w:val="20"/>
      <w:lang w:eastAsia="en-US"/>
    </w:rPr>
  </w:style>
  <w:style w:type="character" w:customStyle="1" w:styleId="BodyTextChar">
    <w:name w:val="Body Text Char"/>
    <w:basedOn w:val="DefaultParagraphFont"/>
    <w:link w:val="BodyText"/>
    <w:rsid w:val="00A82C43"/>
    <w:rPr>
      <w:rFonts w:ascii="Times New Roman" w:eastAsia="Times" w:hAnsi="Times New Roman" w:cs="Times New Roman"/>
      <w:sz w:val="24"/>
      <w:szCs w:val="20"/>
      <w:lang w:eastAsia="en-US"/>
    </w:rPr>
  </w:style>
  <w:style w:type="paragraph" w:styleId="CommentSubject">
    <w:name w:val="annotation subject"/>
    <w:basedOn w:val="CommentText"/>
    <w:next w:val="CommentText"/>
    <w:link w:val="CommentSubjectChar"/>
    <w:uiPriority w:val="99"/>
    <w:semiHidden/>
    <w:unhideWhenUsed/>
    <w:rsid w:val="00A82C43"/>
    <w:rPr>
      <w:rFonts w:asciiTheme="majorHAnsi" w:eastAsiaTheme="minorEastAsia" w:hAnsiTheme="majorHAnsi" w:cstheme="minorBidi"/>
      <w:b/>
      <w:bCs/>
      <w:sz w:val="20"/>
      <w:szCs w:val="20"/>
    </w:rPr>
  </w:style>
  <w:style w:type="character" w:customStyle="1" w:styleId="CommentSubjectChar">
    <w:name w:val="Comment Subject Char"/>
    <w:basedOn w:val="CommentTextChar"/>
    <w:link w:val="CommentSubject"/>
    <w:uiPriority w:val="99"/>
    <w:semiHidden/>
    <w:rsid w:val="00A82C43"/>
    <w:rPr>
      <w:rFonts w:asciiTheme="majorHAnsi" w:eastAsia="Times" w:hAnsiTheme="majorHAnsi" w:cs="Times New Roman"/>
      <w:b/>
      <w:bCs/>
      <w:sz w:val="20"/>
      <w:szCs w:val="20"/>
      <w:lang w:eastAsia="en-US"/>
    </w:rPr>
  </w:style>
  <w:style w:type="paragraph" w:styleId="Header">
    <w:name w:val="header"/>
    <w:basedOn w:val="Normal"/>
    <w:link w:val="HeaderChar"/>
    <w:uiPriority w:val="99"/>
    <w:unhideWhenUsed/>
    <w:rsid w:val="00A82C43"/>
    <w:pPr>
      <w:tabs>
        <w:tab w:val="center" w:pos="4320"/>
        <w:tab w:val="right" w:pos="8640"/>
      </w:tabs>
      <w:spacing w:before="120" w:after="0" w:line="240" w:lineRule="auto"/>
    </w:pPr>
    <w:rPr>
      <w:sz w:val="24"/>
      <w:szCs w:val="24"/>
      <w:lang w:eastAsia="en-US"/>
    </w:rPr>
  </w:style>
  <w:style w:type="character" w:customStyle="1" w:styleId="HeaderChar">
    <w:name w:val="Header Char"/>
    <w:basedOn w:val="DefaultParagraphFont"/>
    <w:link w:val="Header"/>
    <w:uiPriority w:val="99"/>
    <w:rsid w:val="00A82C43"/>
    <w:rPr>
      <w:rFonts w:ascii="Times New Roman" w:hAnsi="Times New Roman"/>
      <w:sz w:val="24"/>
      <w:szCs w:val="24"/>
      <w:lang w:eastAsia="en-US"/>
    </w:rPr>
  </w:style>
  <w:style w:type="paragraph" w:styleId="Footer">
    <w:name w:val="footer"/>
    <w:basedOn w:val="Normal"/>
    <w:link w:val="FooterChar"/>
    <w:uiPriority w:val="99"/>
    <w:unhideWhenUsed/>
    <w:rsid w:val="00A82C43"/>
    <w:pPr>
      <w:tabs>
        <w:tab w:val="center" w:pos="4320"/>
        <w:tab w:val="right" w:pos="8640"/>
      </w:tabs>
      <w:spacing w:before="120" w:after="0" w:line="240" w:lineRule="auto"/>
    </w:pPr>
    <w:rPr>
      <w:sz w:val="24"/>
      <w:szCs w:val="24"/>
      <w:lang w:eastAsia="en-US"/>
    </w:rPr>
  </w:style>
  <w:style w:type="character" w:customStyle="1" w:styleId="FooterChar">
    <w:name w:val="Footer Char"/>
    <w:basedOn w:val="DefaultParagraphFont"/>
    <w:link w:val="Footer"/>
    <w:uiPriority w:val="99"/>
    <w:rsid w:val="00A82C43"/>
    <w:rPr>
      <w:rFonts w:ascii="Times New Roman" w:hAnsi="Times New Roman"/>
      <w:sz w:val="24"/>
      <w:szCs w:val="24"/>
      <w:lang w:eastAsia="en-US"/>
    </w:rPr>
  </w:style>
  <w:style w:type="paragraph" w:styleId="FootnoteText">
    <w:name w:val="footnote text"/>
    <w:basedOn w:val="Normal"/>
    <w:link w:val="FootnoteTextChar"/>
    <w:uiPriority w:val="99"/>
    <w:unhideWhenUsed/>
    <w:rsid w:val="00A82C43"/>
    <w:pPr>
      <w:spacing w:after="0" w:line="240" w:lineRule="auto"/>
    </w:pPr>
    <w:rPr>
      <w:rFonts w:eastAsia="SimSun"/>
      <w:sz w:val="24"/>
      <w:szCs w:val="24"/>
      <w:lang w:eastAsia="en-US"/>
    </w:rPr>
  </w:style>
  <w:style w:type="character" w:customStyle="1" w:styleId="FootnoteTextChar">
    <w:name w:val="Footnote Text Char"/>
    <w:basedOn w:val="DefaultParagraphFont"/>
    <w:link w:val="FootnoteText"/>
    <w:uiPriority w:val="99"/>
    <w:rsid w:val="00A82C43"/>
    <w:rPr>
      <w:rFonts w:eastAsia="SimSun"/>
      <w:sz w:val="24"/>
      <w:szCs w:val="24"/>
      <w:lang w:eastAsia="en-US"/>
    </w:rPr>
  </w:style>
  <w:style w:type="character" w:styleId="FootnoteReference">
    <w:name w:val="footnote reference"/>
    <w:basedOn w:val="DefaultParagraphFont"/>
    <w:uiPriority w:val="99"/>
    <w:unhideWhenUsed/>
    <w:rsid w:val="00A82C43"/>
    <w:rPr>
      <w:vertAlign w:val="superscript"/>
    </w:rPr>
  </w:style>
  <w:style w:type="character" w:styleId="CommentReference">
    <w:name w:val="annotation reference"/>
    <w:basedOn w:val="DefaultParagraphFont"/>
    <w:uiPriority w:val="99"/>
    <w:semiHidden/>
    <w:unhideWhenUsed/>
    <w:rsid w:val="00856589"/>
    <w:rPr>
      <w:sz w:val="18"/>
      <w:szCs w:val="18"/>
    </w:rPr>
  </w:style>
  <w:style w:type="character" w:customStyle="1" w:styleId="apple-converted-space">
    <w:name w:val="apple-converted-space"/>
    <w:basedOn w:val="DefaultParagraphFont"/>
    <w:rsid w:val="00AB1485"/>
  </w:style>
  <w:style w:type="character" w:styleId="Emphasis">
    <w:name w:val="Emphasis"/>
    <w:basedOn w:val="DefaultParagraphFont"/>
    <w:uiPriority w:val="20"/>
    <w:qFormat/>
    <w:rsid w:val="00AB1485"/>
    <w:rPr>
      <w:i/>
      <w:iCs/>
    </w:rPr>
  </w:style>
  <w:style w:type="character" w:styleId="Hyperlink">
    <w:name w:val="Hyperlink"/>
    <w:basedOn w:val="DefaultParagraphFont"/>
    <w:uiPriority w:val="99"/>
    <w:semiHidden/>
    <w:unhideWhenUsed/>
    <w:rsid w:val="00AB1485"/>
    <w:rPr>
      <w:color w:val="0000FF"/>
      <w:u w:val="single"/>
    </w:rPr>
  </w:style>
  <w:style w:type="character" w:customStyle="1" w:styleId="value">
    <w:name w:val="value"/>
    <w:basedOn w:val="DefaultParagraphFont"/>
    <w:rsid w:val="008B4C40"/>
  </w:style>
  <w:style w:type="character" w:customStyle="1" w:styleId="label1">
    <w:name w:val="label1"/>
    <w:basedOn w:val="DefaultParagraphFont"/>
    <w:rsid w:val="008B4C40"/>
  </w:style>
  <w:style w:type="paragraph" w:styleId="Revision">
    <w:name w:val="Revision"/>
    <w:hidden/>
    <w:uiPriority w:val="99"/>
    <w:semiHidden/>
    <w:rsid w:val="00A62D59"/>
    <w:pPr>
      <w:spacing w:after="0" w:line="240" w:lineRule="auto"/>
    </w:pPr>
    <w:rPr>
      <w:rFonts w:ascii="Times New Roman" w:hAnsi="Times New Roman"/>
    </w:rPr>
  </w:style>
  <w:style w:type="character" w:styleId="PageNumber">
    <w:name w:val="page number"/>
    <w:basedOn w:val="DefaultParagraphFont"/>
    <w:uiPriority w:val="99"/>
    <w:semiHidden/>
    <w:unhideWhenUsed/>
    <w:rsid w:val="006B1BB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CDA"/>
    <w:pPr>
      <w:spacing w:after="120"/>
    </w:pPr>
    <w:rPr>
      <w:rFonts w:ascii="Times New Roman" w:hAnsi="Times New Roman"/>
    </w:rPr>
  </w:style>
  <w:style w:type="paragraph" w:styleId="Heading1">
    <w:name w:val="heading 1"/>
    <w:basedOn w:val="Normal"/>
    <w:next w:val="Normal"/>
    <w:link w:val="Heading1Char"/>
    <w:qFormat/>
    <w:rsid w:val="004943D8"/>
    <w:pPr>
      <w:keepNext/>
      <w:numPr>
        <w:numId w:val="14"/>
      </w:numPr>
      <w:spacing w:before="240" w:line="240" w:lineRule="auto"/>
      <w:ind w:left="0" w:firstLine="0"/>
      <w:jc w:val="both"/>
      <w:outlineLvl w:val="0"/>
    </w:pPr>
    <w:rPr>
      <w:rFonts w:eastAsia="Times" w:cs="Times New Roman"/>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52769F"/>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6462D5"/>
    <w:rPr>
      <w:rFonts w:ascii="Lucida Grande" w:hAnsi="Lucida Grande"/>
      <w:sz w:val="18"/>
      <w:szCs w:val="18"/>
    </w:rPr>
  </w:style>
  <w:style w:type="character" w:customStyle="1" w:styleId="BalloonTextChar0">
    <w:name w:val="Balloon Text Char"/>
    <w:basedOn w:val="DefaultParagraphFont"/>
    <w:uiPriority w:val="99"/>
    <w:semiHidden/>
    <w:rsid w:val="0047124B"/>
    <w:rPr>
      <w:rFonts w:ascii="Lucida Grande" w:hAnsi="Lucida Grande" w:cs="Lucida Grande"/>
      <w:sz w:val="18"/>
      <w:szCs w:val="18"/>
    </w:rPr>
  </w:style>
  <w:style w:type="character" w:customStyle="1" w:styleId="BalloonTextChar2">
    <w:name w:val="Balloon Text Char"/>
    <w:basedOn w:val="DefaultParagraphFont"/>
    <w:uiPriority w:val="99"/>
    <w:semiHidden/>
    <w:rsid w:val="00F7373D"/>
    <w:rPr>
      <w:rFonts w:ascii="Lucida Grande" w:hAnsi="Lucida Grande"/>
      <w:sz w:val="18"/>
      <w:szCs w:val="18"/>
    </w:rPr>
  </w:style>
  <w:style w:type="character" w:customStyle="1" w:styleId="Heading1Char">
    <w:name w:val="Heading 1 Char"/>
    <w:basedOn w:val="DefaultParagraphFont"/>
    <w:link w:val="Heading1"/>
    <w:rsid w:val="004943D8"/>
    <w:rPr>
      <w:rFonts w:ascii="Times New Roman" w:eastAsia="Times" w:hAnsi="Times New Roman" w:cs="Times New Roman"/>
      <w:b/>
      <w:bCs/>
      <w:sz w:val="28"/>
      <w:szCs w:val="28"/>
      <w:lang w:eastAsia="en-US"/>
    </w:rPr>
  </w:style>
  <w:style w:type="character" w:customStyle="1" w:styleId="BalloonTextChar1">
    <w:name w:val="Balloon Text Char1"/>
    <w:basedOn w:val="DefaultParagraphFont"/>
    <w:link w:val="BalloonText"/>
    <w:uiPriority w:val="99"/>
    <w:semiHidden/>
    <w:rsid w:val="0052769F"/>
    <w:rPr>
      <w:rFonts w:ascii="Tahoma" w:hAnsi="Tahoma" w:cs="Tahoma"/>
      <w:sz w:val="16"/>
      <w:szCs w:val="16"/>
    </w:rPr>
  </w:style>
  <w:style w:type="character" w:styleId="PlaceholderText">
    <w:name w:val="Placeholder Text"/>
    <w:basedOn w:val="DefaultParagraphFont"/>
    <w:uiPriority w:val="99"/>
    <w:semiHidden/>
    <w:rsid w:val="00EA4A75"/>
    <w:rPr>
      <w:color w:val="808080"/>
    </w:rPr>
  </w:style>
  <w:style w:type="paragraph" w:styleId="ListParagraph">
    <w:name w:val="List Paragraph"/>
    <w:basedOn w:val="Normal"/>
    <w:uiPriority w:val="34"/>
    <w:qFormat/>
    <w:rsid w:val="00346703"/>
    <w:pPr>
      <w:ind w:left="720"/>
      <w:contextualSpacing/>
    </w:pPr>
  </w:style>
  <w:style w:type="paragraph" w:styleId="CommentText">
    <w:name w:val="annotation text"/>
    <w:basedOn w:val="Normal"/>
    <w:link w:val="CommentTextChar"/>
    <w:uiPriority w:val="99"/>
    <w:semiHidden/>
    <w:unhideWhenUsed/>
    <w:rsid w:val="00A82C43"/>
    <w:pPr>
      <w:spacing w:before="120" w:after="0" w:line="240" w:lineRule="auto"/>
    </w:pPr>
    <w:rPr>
      <w:rFonts w:ascii="Times" w:eastAsia="Times" w:hAnsi="Times" w:cs="Times New Roman"/>
      <w:sz w:val="24"/>
      <w:szCs w:val="24"/>
      <w:lang w:eastAsia="en-US"/>
    </w:rPr>
  </w:style>
  <w:style w:type="character" w:customStyle="1" w:styleId="CommentTextChar">
    <w:name w:val="Comment Text Char"/>
    <w:basedOn w:val="DefaultParagraphFont"/>
    <w:link w:val="CommentText"/>
    <w:uiPriority w:val="99"/>
    <w:semiHidden/>
    <w:rsid w:val="00A82C43"/>
    <w:rPr>
      <w:rFonts w:ascii="Times" w:eastAsia="Times" w:hAnsi="Times" w:cs="Times New Roman"/>
      <w:sz w:val="24"/>
      <w:szCs w:val="24"/>
      <w:lang w:eastAsia="en-US"/>
    </w:rPr>
  </w:style>
  <w:style w:type="paragraph" w:styleId="BodyText">
    <w:name w:val="Body Text"/>
    <w:basedOn w:val="Normal"/>
    <w:link w:val="BodyTextChar"/>
    <w:rsid w:val="00A82C43"/>
    <w:pPr>
      <w:spacing w:before="120" w:after="0" w:line="240" w:lineRule="auto"/>
      <w:jc w:val="both"/>
    </w:pPr>
    <w:rPr>
      <w:rFonts w:eastAsia="Times" w:cs="Times New Roman"/>
      <w:sz w:val="24"/>
      <w:szCs w:val="20"/>
      <w:lang w:eastAsia="en-US"/>
    </w:rPr>
  </w:style>
  <w:style w:type="character" w:customStyle="1" w:styleId="BodyTextChar">
    <w:name w:val="Body Text Char"/>
    <w:basedOn w:val="DefaultParagraphFont"/>
    <w:link w:val="BodyText"/>
    <w:rsid w:val="00A82C43"/>
    <w:rPr>
      <w:rFonts w:ascii="Times New Roman" w:eastAsia="Times" w:hAnsi="Times New Roman" w:cs="Times New Roman"/>
      <w:sz w:val="24"/>
      <w:szCs w:val="20"/>
      <w:lang w:eastAsia="en-US"/>
    </w:rPr>
  </w:style>
  <w:style w:type="paragraph" w:styleId="CommentSubject">
    <w:name w:val="annotation subject"/>
    <w:basedOn w:val="CommentText"/>
    <w:next w:val="CommentText"/>
    <w:link w:val="CommentSubjectChar"/>
    <w:uiPriority w:val="99"/>
    <w:semiHidden/>
    <w:unhideWhenUsed/>
    <w:rsid w:val="00A82C43"/>
    <w:rPr>
      <w:rFonts w:asciiTheme="majorHAnsi" w:eastAsiaTheme="minorEastAsia" w:hAnsiTheme="majorHAnsi" w:cstheme="minorBidi"/>
      <w:b/>
      <w:bCs/>
      <w:sz w:val="20"/>
      <w:szCs w:val="20"/>
    </w:rPr>
  </w:style>
  <w:style w:type="character" w:customStyle="1" w:styleId="CommentSubjectChar">
    <w:name w:val="Comment Subject Char"/>
    <w:basedOn w:val="CommentTextChar"/>
    <w:link w:val="CommentSubject"/>
    <w:uiPriority w:val="99"/>
    <w:semiHidden/>
    <w:rsid w:val="00A82C43"/>
    <w:rPr>
      <w:rFonts w:asciiTheme="majorHAnsi" w:eastAsia="Times" w:hAnsiTheme="majorHAnsi" w:cs="Times New Roman"/>
      <w:b/>
      <w:bCs/>
      <w:sz w:val="20"/>
      <w:szCs w:val="20"/>
      <w:lang w:eastAsia="en-US"/>
    </w:rPr>
  </w:style>
  <w:style w:type="paragraph" w:styleId="Header">
    <w:name w:val="header"/>
    <w:basedOn w:val="Normal"/>
    <w:link w:val="HeaderChar"/>
    <w:uiPriority w:val="99"/>
    <w:unhideWhenUsed/>
    <w:rsid w:val="00A82C43"/>
    <w:pPr>
      <w:tabs>
        <w:tab w:val="center" w:pos="4320"/>
        <w:tab w:val="right" w:pos="8640"/>
      </w:tabs>
      <w:spacing w:before="120" w:after="0" w:line="240" w:lineRule="auto"/>
    </w:pPr>
    <w:rPr>
      <w:sz w:val="24"/>
      <w:szCs w:val="24"/>
      <w:lang w:eastAsia="en-US"/>
    </w:rPr>
  </w:style>
  <w:style w:type="character" w:customStyle="1" w:styleId="HeaderChar">
    <w:name w:val="Header Char"/>
    <w:basedOn w:val="DefaultParagraphFont"/>
    <w:link w:val="Header"/>
    <w:uiPriority w:val="99"/>
    <w:rsid w:val="00A82C43"/>
    <w:rPr>
      <w:rFonts w:ascii="Times New Roman" w:hAnsi="Times New Roman"/>
      <w:sz w:val="24"/>
      <w:szCs w:val="24"/>
      <w:lang w:eastAsia="en-US"/>
    </w:rPr>
  </w:style>
  <w:style w:type="paragraph" w:styleId="Footer">
    <w:name w:val="footer"/>
    <w:basedOn w:val="Normal"/>
    <w:link w:val="FooterChar"/>
    <w:uiPriority w:val="99"/>
    <w:unhideWhenUsed/>
    <w:rsid w:val="00A82C43"/>
    <w:pPr>
      <w:tabs>
        <w:tab w:val="center" w:pos="4320"/>
        <w:tab w:val="right" w:pos="8640"/>
      </w:tabs>
      <w:spacing w:before="120" w:after="0" w:line="240" w:lineRule="auto"/>
    </w:pPr>
    <w:rPr>
      <w:sz w:val="24"/>
      <w:szCs w:val="24"/>
      <w:lang w:eastAsia="en-US"/>
    </w:rPr>
  </w:style>
  <w:style w:type="character" w:customStyle="1" w:styleId="FooterChar">
    <w:name w:val="Footer Char"/>
    <w:basedOn w:val="DefaultParagraphFont"/>
    <w:link w:val="Footer"/>
    <w:uiPriority w:val="99"/>
    <w:rsid w:val="00A82C43"/>
    <w:rPr>
      <w:rFonts w:ascii="Times New Roman" w:hAnsi="Times New Roman"/>
      <w:sz w:val="24"/>
      <w:szCs w:val="24"/>
      <w:lang w:eastAsia="en-US"/>
    </w:rPr>
  </w:style>
  <w:style w:type="paragraph" w:styleId="FootnoteText">
    <w:name w:val="footnote text"/>
    <w:basedOn w:val="Normal"/>
    <w:link w:val="FootnoteTextChar"/>
    <w:uiPriority w:val="99"/>
    <w:unhideWhenUsed/>
    <w:rsid w:val="00A82C43"/>
    <w:pPr>
      <w:spacing w:after="0" w:line="240" w:lineRule="auto"/>
    </w:pPr>
    <w:rPr>
      <w:rFonts w:eastAsia="SimSun"/>
      <w:sz w:val="24"/>
      <w:szCs w:val="24"/>
      <w:lang w:eastAsia="en-US"/>
    </w:rPr>
  </w:style>
  <w:style w:type="character" w:customStyle="1" w:styleId="FootnoteTextChar">
    <w:name w:val="Footnote Text Char"/>
    <w:basedOn w:val="DefaultParagraphFont"/>
    <w:link w:val="FootnoteText"/>
    <w:uiPriority w:val="99"/>
    <w:rsid w:val="00A82C43"/>
    <w:rPr>
      <w:rFonts w:eastAsia="SimSun"/>
      <w:sz w:val="24"/>
      <w:szCs w:val="24"/>
      <w:lang w:eastAsia="en-US"/>
    </w:rPr>
  </w:style>
  <w:style w:type="character" w:styleId="FootnoteReference">
    <w:name w:val="footnote reference"/>
    <w:basedOn w:val="DefaultParagraphFont"/>
    <w:uiPriority w:val="99"/>
    <w:unhideWhenUsed/>
    <w:rsid w:val="00A82C43"/>
    <w:rPr>
      <w:vertAlign w:val="superscript"/>
    </w:rPr>
  </w:style>
  <w:style w:type="character" w:styleId="CommentReference">
    <w:name w:val="annotation reference"/>
    <w:basedOn w:val="DefaultParagraphFont"/>
    <w:uiPriority w:val="99"/>
    <w:semiHidden/>
    <w:unhideWhenUsed/>
    <w:rsid w:val="00856589"/>
    <w:rPr>
      <w:sz w:val="18"/>
      <w:szCs w:val="18"/>
    </w:rPr>
  </w:style>
  <w:style w:type="character" w:customStyle="1" w:styleId="apple-converted-space">
    <w:name w:val="apple-converted-space"/>
    <w:basedOn w:val="DefaultParagraphFont"/>
    <w:rsid w:val="00AB1485"/>
  </w:style>
  <w:style w:type="character" w:styleId="Emphasis">
    <w:name w:val="Emphasis"/>
    <w:basedOn w:val="DefaultParagraphFont"/>
    <w:uiPriority w:val="20"/>
    <w:qFormat/>
    <w:rsid w:val="00AB1485"/>
    <w:rPr>
      <w:i/>
      <w:iCs/>
    </w:rPr>
  </w:style>
  <w:style w:type="character" w:styleId="Hyperlink">
    <w:name w:val="Hyperlink"/>
    <w:basedOn w:val="DefaultParagraphFont"/>
    <w:uiPriority w:val="99"/>
    <w:semiHidden/>
    <w:unhideWhenUsed/>
    <w:rsid w:val="00AB1485"/>
    <w:rPr>
      <w:color w:val="0000FF"/>
      <w:u w:val="single"/>
    </w:rPr>
  </w:style>
  <w:style w:type="character" w:customStyle="1" w:styleId="value">
    <w:name w:val="value"/>
    <w:basedOn w:val="DefaultParagraphFont"/>
    <w:rsid w:val="008B4C40"/>
  </w:style>
  <w:style w:type="character" w:customStyle="1" w:styleId="label1">
    <w:name w:val="label1"/>
    <w:basedOn w:val="DefaultParagraphFont"/>
    <w:rsid w:val="008B4C40"/>
  </w:style>
  <w:style w:type="paragraph" w:styleId="Revision">
    <w:name w:val="Revision"/>
    <w:hidden/>
    <w:uiPriority w:val="99"/>
    <w:semiHidden/>
    <w:rsid w:val="00A62D59"/>
    <w:pPr>
      <w:spacing w:after="0" w:line="240" w:lineRule="auto"/>
    </w:pPr>
    <w:rPr>
      <w:rFonts w:ascii="Times New Roman" w:hAnsi="Times New Roman"/>
    </w:rPr>
  </w:style>
  <w:style w:type="character" w:styleId="PageNumber">
    <w:name w:val="page number"/>
    <w:basedOn w:val="DefaultParagraphFont"/>
    <w:uiPriority w:val="99"/>
    <w:semiHidden/>
    <w:unhideWhenUsed/>
    <w:rsid w:val="006B1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666665">
      <w:bodyDiv w:val="1"/>
      <w:marLeft w:val="0"/>
      <w:marRight w:val="0"/>
      <w:marTop w:val="0"/>
      <w:marBottom w:val="0"/>
      <w:divBdr>
        <w:top w:val="none" w:sz="0" w:space="0" w:color="auto"/>
        <w:left w:val="none" w:sz="0" w:space="0" w:color="auto"/>
        <w:bottom w:val="none" w:sz="0" w:space="0" w:color="auto"/>
        <w:right w:val="none" w:sz="0" w:space="0" w:color="auto"/>
      </w:divBdr>
    </w:div>
    <w:div w:id="723799013">
      <w:bodyDiv w:val="1"/>
      <w:marLeft w:val="0"/>
      <w:marRight w:val="0"/>
      <w:marTop w:val="0"/>
      <w:marBottom w:val="0"/>
      <w:divBdr>
        <w:top w:val="none" w:sz="0" w:space="0" w:color="auto"/>
        <w:left w:val="none" w:sz="0" w:space="0" w:color="auto"/>
        <w:bottom w:val="none" w:sz="0" w:space="0" w:color="auto"/>
        <w:right w:val="none" w:sz="0" w:space="0" w:color="auto"/>
      </w:divBdr>
    </w:div>
    <w:div w:id="1177959256">
      <w:bodyDiv w:val="1"/>
      <w:marLeft w:val="0"/>
      <w:marRight w:val="0"/>
      <w:marTop w:val="0"/>
      <w:marBottom w:val="0"/>
      <w:divBdr>
        <w:top w:val="none" w:sz="0" w:space="0" w:color="auto"/>
        <w:left w:val="none" w:sz="0" w:space="0" w:color="auto"/>
        <w:bottom w:val="none" w:sz="0" w:space="0" w:color="auto"/>
        <w:right w:val="none" w:sz="0" w:space="0" w:color="auto"/>
      </w:divBdr>
    </w:div>
    <w:div w:id="1181698317">
      <w:bodyDiv w:val="1"/>
      <w:marLeft w:val="0"/>
      <w:marRight w:val="0"/>
      <w:marTop w:val="0"/>
      <w:marBottom w:val="0"/>
      <w:divBdr>
        <w:top w:val="none" w:sz="0" w:space="0" w:color="auto"/>
        <w:left w:val="none" w:sz="0" w:space="0" w:color="auto"/>
        <w:bottom w:val="none" w:sz="0" w:space="0" w:color="auto"/>
        <w:right w:val="none" w:sz="0" w:space="0" w:color="auto"/>
      </w:divBdr>
    </w:div>
    <w:div w:id="1256204082">
      <w:bodyDiv w:val="1"/>
      <w:marLeft w:val="0"/>
      <w:marRight w:val="0"/>
      <w:marTop w:val="0"/>
      <w:marBottom w:val="0"/>
      <w:divBdr>
        <w:top w:val="none" w:sz="0" w:space="0" w:color="auto"/>
        <w:left w:val="none" w:sz="0" w:space="0" w:color="auto"/>
        <w:bottom w:val="none" w:sz="0" w:space="0" w:color="auto"/>
        <w:right w:val="none" w:sz="0" w:space="0" w:color="auto"/>
      </w:divBdr>
    </w:div>
    <w:div w:id="1583181537">
      <w:bodyDiv w:val="1"/>
      <w:marLeft w:val="0"/>
      <w:marRight w:val="0"/>
      <w:marTop w:val="0"/>
      <w:marBottom w:val="0"/>
      <w:divBdr>
        <w:top w:val="none" w:sz="0" w:space="0" w:color="auto"/>
        <w:left w:val="none" w:sz="0" w:space="0" w:color="auto"/>
        <w:bottom w:val="none" w:sz="0" w:space="0" w:color="auto"/>
        <w:right w:val="none" w:sz="0" w:space="0" w:color="auto"/>
      </w:divBdr>
    </w:div>
    <w:div w:id="1789271664">
      <w:bodyDiv w:val="1"/>
      <w:marLeft w:val="0"/>
      <w:marRight w:val="0"/>
      <w:marTop w:val="0"/>
      <w:marBottom w:val="0"/>
      <w:divBdr>
        <w:top w:val="none" w:sz="0" w:space="0" w:color="auto"/>
        <w:left w:val="none" w:sz="0" w:space="0" w:color="auto"/>
        <w:bottom w:val="none" w:sz="0" w:space="0" w:color="auto"/>
        <w:right w:val="none" w:sz="0" w:space="0" w:color="auto"/>
      </w:divBdr>
    </w:div>
    <w:div w:id="1975063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01" Type="http://schemas.openxmlformats.org/officeDocument/2006/relationships/footer" Target="footer1.xml"/><Relationship Id="rId102" Type="http://schemas.openxmlformats.org/officeDocument/2006/relationships/footer" Target="footer2.xml"/><Relationship Id="rId103" Type="http://schemas.openxmlformats.org/officeDocument/2006/relationships/fontTable" Target="fontTable.xml"/><Relationship Id="rId10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oleObject" Target="embeddings/oleObject1.bin"/><Relationship Id="rId11" Type="http://schemas.openxmlformats.org/officeDocument/2006/relationships/image" Target="media/image2.emf"/><Relationship Id="rId12" Type="http://schemas.openxmlformats.org/officeDocument/2006/relationships/oleObject" Target="embeddings/oleObject2.bin"/><Relationship Id="rId13" Type="http://schemas.openxmlformats.org/officeDocument/2006/relationships/image" Target="media/image3.emf"/><Relationship Id="rId14" Type="http://schemas.openxmlformats.org/officeDocument/2006/relationships/oleObject" Target="embeddings/oleObject3.bin"/><Relationship Id="rId15" Type="http://schemas.openxmlformats.org/officeDocument/2006/relationships/image" Target="media/image4.emf"/><Relationship Id="rId16" Type="http://schemas.openxmlformats.org/officeDocument/2006/relationships/oleObject" Target="embeddings/oleObject4.bin"/><Relationship Id="rId17" Type="http://schemas.openxmlformats.org/officeDocument/2006/relationships/image" Target="media/image5.emf"/><Relationship Id="rId18" Type="http://schemas.openxmlformats.org/officeDocument/2006/relationships/oleObject" Target="embeddings/oleObject5.bin"/><Relationship Id="rId19" Type="http://schemas.openxmlformats.org/officeDocument/2006/relationships/image" Target="media/image6.emf"/><Relationship Id="rId30" Type="http://schemas.openxmlformats.org/officeDocument/2006/relationships/oleObject" Target="embeddings/oleObject11.bin"/><Relationship Id="rId31" Type="http://schemas.openxmlformats.org/officeDocument/2006/relationships/image" Target="media/image12.emf"/><Relationship Id="rId32" Type="http://schemas.openxmlformats.org/officeDocument/2006/relationships/oleObject" Target="embeddings/oleObject12.bin"/><Relationship Id="rId33" Type="http://schemas.openxmlformats.org/officeDocument/2006/relationships/image" Target="media/image13.emf"/><Relationship Id="rId34" Type="http://schemas.openxmlformats.org/officeDocument/2006/relationships/oleObject" Target="embeddings/oleObject13.bin"/><Relationship Id="rId35" Type="http://schemas.openxmlformats.org/officeDocument/2006/relationships/image" Target="media/image14.emf"/><Relationship Id="rId36" Type="http://schemas.openxmlformats.org/officeDocument/2006/relationships/oleObject" Target="embeddings/oleObject14.bin"/><Relationship Id="rId37" Type="http://schemas.openxmlformats.org/officeDocument/2006/relationships/image" Target="media/image15.emf"/><Relationship Id="rId38" Type="http://schemas.openxmlformats.org/officeDocument/2006/relationships/oleObject" Target="embeddings/oleObject15.bin"/><Relationship Id="rId39" Type="http://schemas.openxmlformats.org/officeDocument/2006/relationships/image" Target="media/image16.emf"/><Relationship Id="rId50" Type="http://schemas.openxmlformats.org/officeDocument/2006/relationships/oleObject" Target="embeddings/oleObject21.bin"/><Relationship Id="rId51" Type="http://schemas.openxmlformats.org/officeDocument/2006/relationships/image" Target="media/image22.emf"/><Relationship Id="rId52" Type="http://schemas.openxmlformats.org/officeDocument/2006/relationships/oleObject" Target="embeddings/oleObject22.bin"/><Relationship Id="rId53" Type="http://schemas.openxmlformats.org/officeDocument/2006/relationships/image" Target="media/image23.emf"/><Relationship Id="rId54" Type="http://schemas.openxmlformats.org/officeDocument/2006/relationships/oleObject" Target="embeddings/oleObject23.bin"/><Relationship Id="rId55" Type="http://schemas.openxmlformats.org/officeDocument/2006/relationships/image" Target="media/image24.emf"/><Relationship Id="rId56" Type="http://schemas.openxmlformats.org/officeDocument/2006/relationships/oleObject" Target="embeddings/oleObject24.bin"/><Relationship Id="rId57" Type="http://schemas.openxmlformats.org/officeDocument/2006/relationships/image" Target="media/image25.emf"/><Relationship Id="rId58" Type="http://schemas.openxmlformats.org/officeDocument/2006/relationships/oleObject" Target="embeddings/oleObject25.bin"/><Relationship Id="rId59" Type="http://schemas.openxmlformats.org/officeDocument/2006/relationships/image" Target="media/image26.emf"/><Relationship Id="rId70" Type="http://schemas.openxmlformats.org/officeDocument/2006/relationships/oleObject" Target="embeddings/oleObject31.bin"/><Relationship Id="rId71" Type="http://schemas.openxmlformats.org/officeDocument/2006/relationships/image" Target="media/image32.emf"/><Relationship Id="rId72" Type="http://schemas.openxmlformats.org/officeDocument/2006/relationships/oleObject" Target="embeddings/oleObject32.bin"/><Relationship Id="rId73" Type="http://schemas.openxmlformats.org/officeDocument/2006/relationships/image" Target="media/image33.emf"/><Relationship Id="rId74" Type="http://schemas.openxmlformats.org/officeDocument/2006/relationships/oleObject" Target="embeddings/oleObject33.bin"/><Relationship Id="rId75" Type="http://schemas.openxmlformats.org/officeDocument/2006/relationships/image" Target="media/image34.emf"/><Relationship Id="rId76" Type="http://schemas.openxmlformats.org/officeDocument/2006/relationships/oleObject" Target="embeddings/oleObject34.bin"/><Relationship Id="rId77" Type="http://schemas.openxmlformats.org/officeDocument/2006/relationships/image" Target="media/image35.emf"/><Relationship Id="rId78" Type="http://schemas.openxmlformats.org/officeDocument/2006/relationships/oleObject" Target="embeddings/oleObject35.bin"/><Relationship Id="rId79" Type="http://schemas.openxmlformats.org/officeDocument/2006/relationships/image" Target="media/image36.emf"/><Relationship Id="rId90" Type="http://schemas.openxmlformats.org/officeDocument/2006/relationships/oleObject" Target="embeddings/oleObject41.bin"/><Relationship Id="rId91" Type="http://schemas.openxmlformats.org/officeDocument/2006/relationships/image" Target="media/image42.emf"/><Relationship Id="rId92" Type="http://schemas.openxmlformats.org/officeDocument/2006/relationships/oleObject" Target="embeddings/oleObject42.bin"/><Relationship Id="rId93" Type="http://schemas.openxmlformats.org/officeDocument/2006/relationships/image" Target="media/image43.emf"/><Relationship Id="rId94" Type="http://schemas.openxmlformats.org/officeDocument/2006/relationships/oleObject" Target="embeddings/oleObject43.bin"/><Relationship Id="rId95" Type="http://schemas.openxmlformats.org/officeDocument/2006/relationships/image" Target="media/image44.emf"/><Relationship Id="rId96" Type="http://schemas.openxmlformats.org/officeDocument/2006/relationships/oleObject" Target="embeddings/oleObject44.bin"/><Relationship Id="rId97" Type="http://schemas.openxmlformats.org/officeDocument/2006/relationships/image" Target="media/image45.emf"/><Relationship Id="rId98" Type="http://schemas.openxmlformats.org/officeDocument/2006/relationships/oleObject" Target="embeddings/oleObject45.bin"/><Relationship Id="rId99" Type="http://schemas.openxmlformats.org/officeDocument/2006/relationships/image" Target="media/image46.emf"/><Relationship Id="rId20" Type="http://schemas.openxmlformats.org/officeDocument/2006/relationships/oleObject" Target="embeddings/oleObject6.bin"/><Relationship Id="rId21" Type="http://schemas.openxmlformats.org/officeDocument/2006/relationships/image" Target="media/image7.emf"/><Relationship Id="rId22" Type="http://schemas.openxmlformats.org/officeDocument/2006/relationships/oleObject" Target="embeddings/oleObject7.bin"/><Relationship Id="rId23" Type="http://schemas.openxmlformats.org/officeDocument/2006/relationships/image" Target="media/image8.emf"/><Relationship Id="rId24" Type="http://schemas.openxmlformats.org/officeDocument/2006/relationships/oleObject" Target="embeddings/oleObject8.bin"/><Relationship Id="rId25" Type="http://schemas.openxmlformats.org/officeDocument/2006/relationships/image" Target="media/image9.emf"/><Relationship Id="rId26" Type="http://schemas.openxmlformats.org/officeDocument/2006/relationships/oleObject" Target="embeddings/oleObject9.bin"/><Relationship Id="rId27" Type="http://schemas.openxmlformats.org/officeDocument/2006/relationships/image" Target="media/image10.emf"/><Relationship Id="rId28" Type="http://schemas.openxmlformats.org/officeDocument/2006/relationships/oleObject" Target="embeddings/oleObject10.bin"/><Relationship Id="rId29" Type="http://schemas.openxmlformats.org/officeDocument/2006/relationships/image" Target="media/image11.emf"/><Relationship Id="rId40" Type="http://schemas.openxmlformats.org/officeDocument/2006/relationships/oleObject" Target="embeddings/oleObject16.bin"/><Relationship Id="rId41" Type="http://schemas.openxmlformats.org/officeDocument/2006/relationships/image" Target="media/image17.emf"/><Relationship Id="rId42" Type="http://schemas.openxmlformats.org/officeDocument/2006/relationships/oleObject" Target="embeddings/oleObject17.bin"/><Relationship Id="rId43" Type="http://schemas.openxmlformats.org/officeDocument/2006/relationships/image" Target="media/image18.emf"/><Relationship Id="rId44" Type="http://schemas.openxmlformats.org/officeDocument/2006/relationships/oleObject" Target="embeddings/oleObject18.bin"/><Relationship Id="rId45" Type="http://schemas.openxmlformats.org/officeDocument/2006/relationships/image" Target="media/image19.emf"/><Relationship Id="rId46" Type="http://schemas.openxmlformats.org/officeDocument/2006/relationships/oleObject" Target="embeddings/oleObject19.bin"/><Relationship Id="rId47" Type="http://schemas.openxmlformats.org/officeDocument/2006/relationships/image" Target="media/image20.emf"/><Relationship Id="rId48" Type="http://schemas.openxmlformats.org/officeDocument/2006/relationships/oleObject" Target="embeddings/oleObject20.bin"/><Relationship Id="rId49" Type="http://schemas.openxmlformats.org/officeDocument/2006/relationships/image" Target="media/image21.wmf"/><Relationship Id="rId60" Type="http://schemas.openxmlformats.org/officeDocument/2006/relationships/oleObject" Target="embeddings/oleObject26.bin"/><Relationship Id="rId61" Type="http://schemas.openxmlformats.org/officeDocument/2006/relationships/image" Target="media/image27.emf"/><Relationship Id="rId62" Type="http://schemas.openxmlformats.org/officeDocument/2006/relationships/oleObject" Target="embeddings/oleObject27.bin"/><Relationship Id="rId63" Type="http://schemas.openxmlformats.org/officeDocument/2006/relationships/image" Target="media/image28.emf"/><Relationship Id="rId64" Type="http://schemas.openxmlformats.org/officeDocument/2006/relationships/oleObject" Target="embeddings/oleObject28.bin"/><Relationship Id="rId65" Type="http://schemas.openxmlformats.org/officeDocument/2006/relationships/image" Target="media/image29.emf"/><Relationship Id="rId66" Type="http://schemas.openxmlformats.org/officeDocument/2006/relationships/oleObject" Target="embeddings/oleObject29.bin"/><Relationship Id="rId67" Type="http://schemas.openxmlformats.org/officeDocument/2006/relationships/image" Target="media/image30.emf"/><Relationship Id="rId68" Type="http://schemas.openxmlformats.org/officeDocument/2006/relationships/oleObject" Target="embeddings/oleObject30.bin"/><Relationship Id="rId69" Type="http://schemas.openxmlformats.org/officeDocument/2006/relationships/image" Target="media/image31.emf"/><Relationship Id="rId100" Type="http://schemas.openxmlformats.org/officeDocument/2006/relationships/oleObject" Target="embeddings/oleObject46.bin"/><Relationship Id="rId80" Type="http://schemas.openxmlformats.org/officeDocument/2006/relationships/oleObject" Target="embeddings/oleObject36.bin"/><Relationship Id="rId81" Type="http://schemas.openxmlformats.org/officeDocument/2006/relationships/image" Target="media/image37.emf"/><Relationship Id="rId82" Type="http://schemas.openxmlformats.org/officeDocument/2006/relationships/oleObject" Target="embeddings/oleObject37.bin"/><Relationship Id="rId83" Type="http://schemas.openxmlformats.org/officeDocument/2006/relationships/image" Target="media/image38.emf"/><Relationship Id="rId84" Type="http://schemas.openxmlformats.org/officeDocument/2006/relationships/oleObject" Target="embeddings/oleObject38.bin"/><Relationship Id="rId85" Type="http://schemas.openxmlformats.org/officeDocument/2006/relationships/image" Target="media/image39.emf"/><Relationship Id="rId86" Type="http://schemas.openxmlformats.org/officeDocument/2006/relationships/oleObject" Target="embeddings/oleObject39.bin"/><Relationship Id="rId87" Type="http://schemas.openxmlformats.org/officeDocument/2006/relationships/image" Target="media/image40.emf"/><Relationship Id="rId88" Type="http://schemas.openxmlformats.org/officeDocument/2006/relationships/oleObject" Target="embeddings/oleObject40.bin"/><Relationship Id="rId89" Type="http://schemas.openxmlformats.org/officeDocument/2006/relationships/image" Target="media/image4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CE2F8-6DB2-BA4F-8279-1D6D4D366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10788</Words>
  <Characters>61493</Characters>
  <Application>Microsoft Macintosh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Lingnan University</Company>
  <LinksUpToDate>false</LinksUpToDate>
  <CharactersWithSpaces>72137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english</dc:creator>
  <cp:lastModifiedBy>User Spirtes</cp:lastModifiedBy>
  <cp:revision>2</cp:revision>
  <cp:lastPrinted>2012-05-15T14:43:00Z</cp:lastPrinted>
  <dcterms:created xsi:type="dcterms:W3CDTF">2014-03-02T21:55:00Z</dcterms:created>
  <dcterms:modified xsi:type="dcterms:W3CDTF">2014-03-02T21:55:00Z</dcterms:modified>
</cp:coreProperties>
</file>